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31181" w14:textId="77777777" w:rsidR="00B07FD9" w:rsidRPr="00520613" w:rsidRDefault="00B07FD9"/>
    <w:p w14:paraId="77AB2BF6" w14:textId="77777777" w:rsidR="00B07FD9" w:rsidRPr="00520613" w:rsidRDefault="00B07FD9"/>
    <w:p w14:paraId="4DCFAC2A" w14:textId="77777777" w:rsidR="00B07FD9" w:rsidRPr="00520613" w:rsidRDefault="00B07FD9"/>
    <w:p w14:paraId="612BC7AD" w14:textId="75F13881" w:rsidR="00FF6CF0" w:rsidRPr="00520613" w:rsidRDefault="00F2148D" w:rsidP="00F2148D">
      <w:pPr>
        <w:jc w:val="center"/>
        <w:rPr>
          <w:b/>
          <w:bCs/>
        </w:rPr>
      </w:pPr>
      <w:r w:rsidRPr="00520613">
        <w:rPr>
          <w:b/>
          <w:bCs/>
        </w:rPr>
        <w:t>OPŠTINA PLUŽINE</w:t>
      </w:r>
    </w:p>
    <w:p w14:paraId="698FD830" w14:textId="77777777" w:rsidR="00F2148D" w:rsidRPr="00520613" w:rsidRDefault="00B07FD9">
      <w:r w:rsidRPr="00520613">
        <w:rPr>
          <w:noProof/>
        </w:rPr>
        <w:drawing>
          <wp:anchor distT="0" distB="0" distL="114300" distR="114300" simplePos="0" relativeHeight="251658240" behindDoc="0" locked="0" layoutInCell="1" allowOverlap="1" wp14:anchorId="747F5969" wp14:editId="676AF00E">
            <wp:simplePos x="0" y="0"/>
            <wp:positionH relativeFrom="margin">
              <wp:align>center</wp:align>
            </wp:positionH>
            <wp:positionV relativeFrom="margin">
              <wp:align>top</wp:align>
            </wp:positionV>
            <wp:extent cx="809625" cy="847725"/>
            <wp:effectExtent l="0" t="0" r="9525" b="9525"/>
            <wp:wrapSquare wrapText="bothSides"/>
            <wp:docPr id="3" name="Picture 3" descr="logo-plu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luz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847725"/>
                    </a:xfrm>
                    <a:prstGeom prst="rect">
                      <a:avLst/>
                    </a:prstGeom>
                    <a:noFill/>
                    <a:ln>
                      <a:noFill/>
                    </a:ln>
                  </pic:spPr>
                </pic:pic>
              </a:graphicData>
            </a:graphic>
          </wp:anchor>
        </w:drawing>
      </w:r>
    </w:p>
    <w:p w14:paraId="28E85B44" w14:textId="77777777" w:rsidR="00F2148D" w:rsidRPr="00520613" w:rsidRDefault="00F2148D"/>
    <w:p w14:paraId="30DDE086" w14:textId="77777777" w:rsidR="004D4A8E" w:rsidRPr="00520613" w:rsidRDefault="004D4A8E" w:rsidP="004D4A8E">
      <w:pPr>
        <w:jc w:val="center"/>
      </w:pPr>
    </w:p>
    <w:p w14:paraId="21BBC722" w14:textId="77777777" w:rsidR="004D4A8E" w:rsidRPr="00520613" w:rsidRDefault="004D4A8E" w:rsidP="004D4A8E">
      <w:pPr>
        <w:jc w:val="center"/>
      </w:pPr>
    </w:p>
    <w:p w14:paraId="30C59F26" w14:textId="77777777" w:rsidR="004D4A8E" w:rsidRPr="00520613" w:rsidRDefault="004D4A8E" w:rsidP="004D4A8E">
      <w:pPr>
        <w:jc w:val="center"/>
      </w:pPr>
    </w:p>
    <w:p w14:paraId="014801B1" w14:textId="77777777" w:rsidR="004D4A8E" w:rsidRPr="00520613" w:rsidRDefault="004D4A8E" w:rsidP="004D4A8E">
      <w:pPr>
        <w:jc w:val="center"/>
      </w:pPr>
    </w:p>
    <w:p w14:paraId="0D4ABCA7" w14:textId="28773C10" w:rsidR="00F2148D" w:rsidRPr="00D5115A" w:rsidRDefault="00F2148D" w:rsidP="004D4A8E">
      <w:pPr>
        <w:jc w:val="center"/>
        <w:rPr>
          <w:b/>
          <w:bCs/>
          <w:color w:val="153D63" w:themeColor="text2" w:themeTint="E6"/>
          <w:sz w:val="36"/>
          <w:szCs w:val="36"/>
        </w:rPr>
      </w:pPr>
      <w:r w:rsidRPr="00D5115A">
        <w:rPr>
          <w:b/>
          <w:bCs/>
          <w:color w:val="153D63" w:themeColor="text2" w:themeTint="E6"/>
          <w:sz w:val="36"/>
          <w:szCs w:val="36"/>
        </w:rPr>
        <w:t>STRATEŠKI PLAN RAZVOJA OPŠTINE PLUŽINE</w:t>
      </w:r>
    </w:p>
    <w:p w14:paraId="3203FA8A" w14:textId="77777777" w:rsidR="004D4A8E" w:rsidRPr="00D5115A" w:rsidRDefault="00F2148D" w:rsidP="004D4A8E">
      <w:pPr>
        <w:jc w:val="center"/>
        <w:rPr>
          <w:b/>
          <w:bCs/>
          <w:color w:val="153D63" w:themeColor="text2" w:themeTint="E6"/>
          <w:sz w:val="36"/>
          <w:szCs w:val="36"/>
        </w:rPr>
      </w:pPr>
      <w:r w:rsidRPr="00D5115A">
        <w:rPr>
          <w:b/>
          <w:bCs/>
          <w:color w:val="153D63" w:themeColor="text2" w:themeTint="E6"/>
          <w:sz w:val="36"/>
          <w:szCs w:val="36"/>
        </w:rPr>
        <w:t>202</w:t>
      </w:r>
      <w:r w:rsidR="004D4A8E" w:rsidRPr="00D5115A">
        <w:rPr>
          <w:b/>
          <w:bCs/>
          <w:color w:val="153D63" w:themeColor="text2" w:themeTint="E6"/>
          <w:sz w:val="36"/>
          <w:szCs w:val="36"/>
        </w:rPr>
        <w:t>6-2031</w:t>
      </w:r>
    </w:p>
    <w:p w14:paraId="295DEB2D" w14:textId="77777777" w:rsidR="004D4A8E" w:rsidRPr="00520613" w:rsidRDefault="004D4A8E" w:rsidP="004D4A8E">
      <w:pPr>
        <w:jc w:val="center"/>
        <w:rPr>
          <w:b/>
          <w:bCs/>
          <w:sz w:val="36"/>
          <w:szCs w:val="36"/>
        </w:rPr>
      </w:pPr>
    </w:p>
    <w:p w14:paraId="7DEAF608" w14:textId="77777777" w:rsidR="004D4A8E" w:rsidRPr="00520613" w:rsidRDefault="004D4A8E" w:rsidP="004D4A8E">
      <w:pPr>
        <w:jc w:val="center"/>
        <w:rPr>
          <w:b/>
          <w:bCs/>
          <w:sz w:val="36"/>
          <w:szCs w:val="36"/>
        </w:rPr>
      </w:pPr>
    </w:p>
    <w:p w14:paraId="67F45E9B" w14:textId="5693AD3D" w:rsidR="00097A4E" w:rsidRPr="00D5115A" w:rsidRDefault="00097A4E" w:rsidP="00097A4E">
      <w:pPr>
        <w:jc w:val="center"/>
        <w:rPr>
          <w:sz w:val="24"/>
          <w:szCs w:val="28"/>
        </w:rPr>
      </w:pPr>
      <w:r w:rsidRPr="00D5115A">
        <w:rPr>
          <w:sz w:val="24"/>
          <w:szCs w:val="28"/>
        </w:rPr>
        <w:t>-nacrt-</w:t>
      </w:r>
    </w:p>
    <w:p w14:paraId="51E8579F" w14:textId="77777777" w:rsidR="00D06D4A" w:rsidRDefault="00D06D4A" w:rsidP="00097A4E">
      <w:pPr>
        <w:jc w:val="center"/>
      </w:pPr>
    </w:p>
    <w:p w14:paraId="58FF1F36" w14:textId="77777777" w:rsidR="00D5115A" w:rsidRDefault="00D5115A" w:rsidP="00097A4E">
      <w:pPr>
        <w:jc w:val="center"/>
      </w:pPr>
    </w:p>
    <w:p w14:paraId="683C637A" w14:textId="77777777" w:rsidR="00D5115A" w:rsidRDefault="00D5115A" w:rsidP="00097A4E">
      <w:pPr>
        <w:jc w:val="center"/>
      </w:pPr>
    </w:p>
    <w:p w14:paraId="6030D192" w14:textId="77777777" w:rsidR="00D5115A" w:rsidRDefault="00D5115A" w:rsidP="00097A4E">
      <w:pPr>
        <w:jc w:val="center"/>
      </w:pPr>
    </w:p>
    <w:p w14:paraId="20539A08" w14:textId="77777777" w:rsidR="00D5115A" w:rsidRDefault="00D5115A" w:rsidP="00097A4E">
      <w:pPr>
        <w:jc w:val="center"/>
      </w:pPr>
    </w:p>
    <w:p w14:paraId="000F345D" w14:textId="77777777" w:rsidR="00D5115A" w:rsidRDefault="00D5115A" w:rsidP="00097A4E">
      <w:pPr>
        <w:jc w:val="center"/>
      </w:pPr>
    </w:p>
    <w:p w14:paraId="78BFED38" w14:textId="77777777" w:rsidR="00D5115A" w:rsidRDefault="00D5115A" w:rsidP="00097A4E">
      <w:pPr>
        <w:jc w:val="center"/>
      </w:pPr>
    </w:p>
    <w:p w14:paraId="6F8956B6" w14:textId="77777777" w:rsidR="00D5115A" w:rsidRDefault="00D5115A" w:rsidP="00097A4E">
      <w:pPr>
        <w:jc w:val="center"/>
      </w:pPr>
    </w:p>
    <w:p w14:paraId="1D449884" w14:textId="77777777" w:rsidR="00D5115A" w:rsidRDefault="00D5115A" w:rsidP="00097A4E">
      <w:pPr>
        <w:jc w:val="center"/>
      </w:pPr>
    </w:p>
    <w:p w14:paraId="2A2C7C6F" w14:textId="72E5922E" w:rsidR="00097A4E" w:rsidRPr="00520613" w:rsidRDefault="00D5115A" w:rsidP="00097A4E">
      <w:pPr>
        <w:jc w:val="center"/>
      </w:pPr>
      <w:r>
        <w:t xml:space="preserve">Novembar, </w:t>
      </w:r>
      <w:r w:rsidR="00097A4E" w:rsidRPr="00520613">
        <w:t>2025.</w:t>
      </w:r>
    </w:p>
    <w:p w14:paraId="1118B2C1" w14:textId="77777777" w:rsidR="004D4A8E" w:rsidRPr="00520613" w:rsidRDefault="004D4A8E" w:rsidP="004D4A8E">
      <w:pPr>
        <w:jc w:val="center"/>
        <w:rPr>
          <w:b/>
          <w:bCs/>
          <w:sz w:val="36"/>
          <w:szCs w:val="36"/>
        </w:rPr>
      </w:pPr>
    </w:p>
    <w:p w14:paraId="75DE7FA8" w14:textId="1F746867" w:rsidR="00860806" w:rsidRPr="00520613" w:rsidRDefault="00860806" w:rsidP="00097A4E">
      <w:pPr>
        <w:jc w:val="center"/>
      </w:pPr>
      <w:r w:rsidRPr="00520613">
        <w:br w:type="page"/>
      </w:r>
    </w:p>
    <w:p w14:paraId="3471E2C0" w14:textId="77777777" w:rsidR="005C5DFD" w:rsidRDefault="005C5DFD">
      <w:pPr>
        <w:pStyle w:val="TOCHeading"/>
        <w:rPr>
          <w:b/>
          <w:bCs/>
        </w:rPr>
      </w:pPr>
      <w:proofErr w:type="spellStart"/>
      <w:r w:rsidRPr="005C5DFD">
        <w:rPr>
          <w:b/>
          <w:bCs/>
        </w:rPr>
        <w:lastRenderedPageBreak/>
        <w:t>Sadržaj</w:t>
      </w:r>
      <w:proofErr w:type="spellEnd"/>
    </w:p>
    <w:sdt>
      <w:sdtPr>
        <w:rPr>
          <w:rFonts w:asciiTheme="minorHAnsi" w:hAnsiTheme="minorHAnsi"/>
          <w:sz w:val="24"/>
        </w:rPr>
        <w:id w:val="-498422495"/>
        <w:docPartObj>
          <w:docPartGallery w:val="Table of Contents"/>
          <w:docPartUnique/>
        </w:docPartObj>
      </w:sdtPr>
      <w:sdtEndPr>
        <w:rPr>
          <w:rFonts w:asciiTheme="majorHAnsi" w:hAnsiTheme="majorHAnsi"/>
          <w:b/>
          <w:bCs/>
          <w:sz w:val="22"/>
        </w:rPr>
      </w:sdtEndPr>
      <w:sdtContent>
        <w:p w14:paraId="4EDFDD8E" w14:textId="71BE8143" w:rsidR="009928AB" w:rsidRPr="00520613" w:rsidRDefault="009928AB" w:rsidP="005C5DFD">
          <w:pPr>
            <w:spacing w:after="0"/>
          </w:pPr>
        </w:p>
        <w:p w14:paraId="6BEC4F2B" w14:textId="5D086AD7" w:rsidR="000A50A7" w:rsidRDefault="009928AB" w:rsidP="000A50A7">
          <w:pPr>
            <w:pStyle w:val="TOC1"/>
            <w:tabs>
              <w:tab w:val="left" w:pos="1702"/>
              <w:tab w:val="right" w:leader="dot" w:pos="9016"/>
            </w:tabs>
            <w:spacing w:after="0"/>
            <w:rPr>
              <w:rFonts w:asciiTheme="minorHAnsi" w:eastAsiaTheme="minorEastAsia" w:hAnsiTheme="minorHAnsi"/>
              <w:noProof/>
              <w:sz w:val="24"/>
              <w:lang w:val="en-150" w:eastAsia="en-150"/>
            </w:rPr>
          </w:pPr>
          <w:r w:rsidRPr="00520613">
            <w:fldChar w:fldCharType="begin"/>
          </w:r>
          <w:r w:rsidRPr="00520613">
            <w:instrText xml:space="preserve"> TOC \o "1-3" \h \z \u </w:instrText>
          </w:r>
          <w:r w:rsidRPr="00520613">
            <w:fldChar w:fldCharType="separate"/>
          </w:r>
          <w:hyperlink w:anchor="_Toc215226113" w:history="1">
            <w:r w:rsidR="000A50A7" w:rsidRPr="00C827B1">
              <w:rPr>
                <w:rStyle w:val="Hyperlink"/>
                <w:noProof/>
              </w:rPr>
              <w:t>1</w:t>
            </w:r>
            <w:r w:rsidR="000A50A7">
              <w:rPr>
                <w:rFonts w:asciiTheme="minorHAnsi" w:eastAsiaTheme="minorEastAsia" w:hAnsiTheme="minorHAnsi"/>
                <w:noProof/>
                <w:sz w:val="24"/>
                <w:lang w:val="en-150" w:eastAsia="en-150"/>
              </w:rPr>
              <w:tab/>
            </w:r>
            <w:r w:rsidR="000A50A7" w:rsidRPr="00C827B1">
              <w:rPr>
                <w:rStyle w:val="Hyperlink"/>
                <w:noProof/>
              </w:rPr>
              <w:t>UVODNE NAPOMENE</w:t>
            </w:r>
            <w:r w:rsidR="000A50A7">
              <w:rPr>
                <w:noProof/>
                <w:webHidden/>
              </w:rPr>
              <w:tab/>
            </w:r>
            <w:r w:rsidR="000A50A7">
              <w:rPr>
                <w:noProof/>
                <w:webHidden/>
              </w:rPr>
              <w:fldChar w:fldCharType="begin"/>
            </w:r>
            <w:r w:rsidR="000A50A7">
              <w:rPr>
                <w:noProof/>
                <w:webHidden/>
              </w:rPr>
              <w:instrText xml:space="preserve"> PAGEREF _Toc215226113 \h </w:instrText>
            </w:r>
            <w:r w:rsidR="000A50A7">
              <w:rPr>
                <w:noProof/>
                <w:webHidden/>
              </w:rPr>
            </w:r>
            <w:r w:rsidR="000A50A7">
              <w:rPr>
                <w:noProof/>
                <w:webHidden/>
              </w:rPr>
              <w:fldChar w:fldCharType="separate"/>
            </w:r>
            <w:r w:rsidR="00115F0F">
              <w:rPr>
                <w:noProof/>
                <w:webHidden/>
              </w:rPr>
              <w:t>4</w:t>
            </w:r>
            <w:r w:rsidR="000A50A7">
              <w:rPr>
                <w:noProof/>
                <w:webHidden/>
              </w:rPr>
              <w:fldChar w:fldCharType="end"/>
            </w:r>
          </w:hyperlink>
        </w:p>
        <w:p w14:paraId="63A602CE" w14:textId="24DA34FD" w:rsidR="000A50A7" w:rsidRDefault="000A50A7" w:rsidP="000A50A7">
          <w:pPr>
            <w:pStyle w:val="TOC1"/>
            <w:tabs>
              <w:tab w:val="left" w:pos="1702"/>
              <w:tab w:val="right" w:leader="dot" w:pos="9016"/>
            </w:tabs>
            <w:spacing w:after="0"/>
            <w:rPr>
              <w:rFonts w:asciiTheme="minorHAnsi" w:eastAsiaTheme="minorEastAsia" w:hAnsiTheme="minorHAnsi"/>
              <w:noProof/>
              <w:sz w:val="24"/>
              <w:lang w:val="en-150" w:eastAsia="en-150"/>
            </w:rPr>
          </w:pPr>
          <w:hyperlink w:anchor="_Toc215226114" w:history="1">
            <w:r w:rsidRPr="00C827B1">
              <w:rPr>
                <w:rStyle w:val="Hyperlink"/>
                <w:noProof/>
              </w:rPr>
              <w:t>2</w:t>
            </w:r>
            <w:r>
              <w:rPr>
                <w:rFonts w:asciiTheme="minorHAnsi" w:eastAsiaTheme="minorEastAsia" w:hAnsiTheme="minorHAnsi"/>
                <w:noProof/>
                <w:sz w:val="24"/>
                <w:lang w:val="en-150" w:eastAsia="en-150"/>
              </w:rPr>
              <w:tab/>
            </w:r>
            <w:r w:rsidRPr="00C827B1">
              <w:rPr>
                <w:rStyle w:val="Hyperlink"/>
                <w:noProof/>
              </w:rPr>
              <w:t>PRIKAZ STRATEŠKOG PLANA RAZVOJA OPŠTINE PLUŽINE</w:t>
            </w:r>
            <w:r>
              <w:rPr>
                <w:noProof/>
                <w:webHidden/>
              </w:rPr>
              <w:tab/>
            </w:r>
            <w:r>
              <w:rPr>
                <w:noProof/>
                <w:webHidden/>
              </w:rPr>
              <w:fldChar w:fldCharType="begin"/>
            </w:r>
            <w:r>
              <w:rPr>
                <w:noProof/>
                <w:webHidden/>
              </w:rPr>
              <w:instrText xml:space="preserve"> PAGEREF _Toc215226114 \h </w:instrText>
            </w:r>
            <w:r>
              <w:rPr>
                <w:noProof/>
                <w:webHidden/>
              </w:rPr>
            </w:r>
            <w:r>
              <w:rPr>
                <w:noProof/>
                <w:webHidden/>
              </w:rPr>
              <w:fldChar w:fldCharType="separate"/>
            </w:r>
            <w:r w:rsidR="00115F0F">
              <w:rPr>
                <w:noProof/>
                <w:webHidden/>
              </w:rPr>
              <w:t>5</w:t>
            </w:r>
            <w:r>
              <w:rPr>
                <w:noProof/>
                <w:webHidden/>
              </w:rPr>
              <w:fldChar w:fldCharType="end"/>
            </w:r>
          </w:hyperlink>
        </w:p>
        <w:p w14:paraId="72C67F1C" w14:textId="2E4BB96E" w:rsidR="000A50A7" w:rsidRDefault="000A50A7" w:rsidP="000A50A7">
          <w:pPr>
            <w:pStyle w:val="TOC1"/>
            <w:tabs>
              <w:tab w:val="left" w:pos="1702"/>
              <w:tab w:val="right" w:leader="dot" w:pos="9016"/>
            </w:tabs>
            <w:spacing w:after="0"/>
            <w:rPr>
              <w:rFonts w:asciiTheme="minorHAnsi" w:eastAsiaTheme="minorEastAsia" w:hAnsiTheme="minorHAnsi"/>
              <w:noProof/>
              <w:sz w:val="24"/>
              <w:lang w:val="en-150" w:eastAsia="en-150"/>
            </w:rPr>
          </w:pPr>
          <w:hyperlink w:anchor="_Toc215226115" w:history="1">
            <w:r w:rsidRPr="00C827B1">
              <w:rPr>
                <w:rStyle w:val="Hyperlink"/>
                <w:noProof/>
              </w:rPr>
              <w:t>3</w:t>
            </w:r>
            <w:r>
              <w:rPr>
                <w:rFonts w:asciiTheme="minorHAnsi" w:eastAsiaTheme="minorEastAsia" w:hAnsiTheme="minorHAnsi"/>
                <w:noProof/>
                <w:sz w:val="24"/>
                <w:lang w:val="en-150" w:eastAsia="en-150"/>
              </w:rPr>
              <w:tab/>
            </w:r>
            <w:r w:rsidRPr="00C827B1">
              <w:rPr>
                <w:rStyle w:val="Hyperlink"/>
                <w:noProof/>
              </w:rPr>
              <w:t>ANALIZA POSTOJEĆEG STANJA</w:t>
            </w:r>
            <w:r>
              <w:rPr>
                <w:noProof/>
                <w:webHidden/>
              </w:rPr>
              <w:tab/>
            </w:r>
            <w:r>
              <w:rPr>
                <w:noProof/>
                <w:webHidden/>
              </w:rPr>
              <w:fldChar w:fldCharType="begin"/>
            </w:r>
            <w:r>
              <w:rPr>
                <w:noProof/>
                <w:webHidden/>
              </w:rPr>
              <w:instrText xml:space="preserve"> PAGEREF _Toc215226115 \h </w:instrText>
            </w:r>
            <w:r>
              <w:rPr>
                <w:noProof/>
                <w:webHidden/>
              </w:rPr>
            </w:r>
            <w:r>
              <w:rPr>
                <w:noProof/>
                <w:webHidden/>
              </w:rPr>
              <w:fldChar w:fldCharType="separate"/>
            </w:r>
            <w:r w:rsidR="00115F0F">
              <w:rPr>
                <w:noProof/>
                <w:webHidden/>
              </w:rPr>
              <w:t>8</w:t>
            </w:r>
            <w:r>
              <w:rPr>
                <w:noProof/>
                <w:webHidden/>
              </w:rPr>
              <w:fldChar w:fldCharType="end"/>
            </w:r>
          </w:hyperlink>
        </w:p>
        <w:p w14:paraId="4407530D" w14:textId="55EB778A"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16" w:history="1">
            <w:r w:rsidRPr="00C827B1">
              <w:rPr>
                <w:rStyle w:val="Hyperlink"/>
                <w:noProof/>
              </w:rPr>
              <w:t>3.1</w:t>
            </w:r>
            <w:r>
              <w:rPr>
                <w:rFonts w:asciiTheme="minorHAnsi" w:eastAsiaTheme="minorEastAsia" w:hAnsiTheme="minorHAnsi"/>
                <w:noProof/>
                <w:sz w:val="24"/>
                <w:lang w:val="en-150" w:eastAsia="en-150"/>
              </w:rPr>
              <w:tab/>
            </w:r>
            <w:r w:rsidRPr="00C827B1">
              <w:rPr>
                <w:rStyle w:val="Hyperlink"/>
                <w:noProof/>
              </w:rPr>
              <w:t>Opšti podaci</w:t>
            </w:r>
            <w:r>
              <w:rPr>
                <w:noProof/>
                <w:webHidden/>
              </w:rPr>
              <w:tab/>
            </w:r>
            <w:r>
              <w:rPr>
                <w:noProof/>
                <w:webHidden/>
              </w:rPr>
              <w:fldChar w:fldCharType="begin"/>
            </w:r>
            <w:r>
              <w:rPr>
                <w:noProof/>
                <w:webHidden/>
              </w:rPr>
              <w:instrText xml:space="preserve"> PAGEREF _Toc215226116 \h </w:instrText>
            </w:r>
            <w:r>
              <w:rPr>
                <w:noProof/>
                <w:webHidden/>
              </w:rPr>
            </w:r>
            <w:r>
              <w:rPr>
                <w:noProof/>
                <w:webHidden/>
              </w:rPr>
              <w:fldChar w:fldCharType="separate"/>
            </w:r>
            <w:r w:rsidR="00115F0F">
              <w:rPr>
                <w:noProof/>
                <w:webHidden/>
              </w:rPr>
              <w:t>8</w:t>
            </w:r>
            <w:r>
              <w:rPr>
                <w:noProof/>
                <w:webHidden/>
              </w:rPr>
              <w:fldChar w:fldCharType="end"/>
            </w:r>
          </w:hyperlink>
        </w:p>
        <w:p w14:paraId="6809F98E" w14:textId="6CC05823"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17" w:history="1">
            <w:r w:rsidRPr="00C827B1">
              <w:rPr>
                <w:rStyle w:val="Hyperlink"/>
                <w:noProof/>
              </w:rPr>
              <w:t>3.2</w:t>
            </w:r>
            <w:r>
              <w:rPr>
                <w:rFonts w:asciiTheme="minorHAnsi" w:eastAsiaTheme="minorEastAsia" w:hAnsiTheme="minorHAnsi"/>
                <w:noProof/>
                <w:sz w:val="24"/>
                <w:lang w:val="en-150" w:eastAsia="en-150"/>
              </w:rPr>
              <w:tab/>
            </w:r>
            <w:r w:rsidRPr="00C827B1">
              <w:rPr>
                <w:rStyle w:val="Hyperlink"/>
                <w:noProof/>
              </w:rPr>
              <w:t>Tržište rada</w:t>
            </w:r>
            <w:r>
              <w:rPr>
                <w:noProof/>
                <w:webHidden/>
              </w:rPr>
              <w:tab/>
            </w:r>
            <w:r>
              <w:rPr>
                <w:noProof/>
                <w:webHidden/>
              </w:rPr>
              <w:fldChar w:fldCharType="begin"/>
            </w:r>
            <w:r>
              <w:rPr>
                <w:noProof/>
                <w:webHidden/>
              </w:rPr>
              <w:instrText xml:space="preserve"> PAGEREF _Toc215226117 \h </w:instrText>
            </w:r>
            <w:r>
              <w:rPr>
                <w:noProof/>
                <w:webHidden/>
              </w:rPr>
            </w:r>
            <w:r>
              <w:rPr>
                <w:noProof/>
                <w:webHidden/>
              </w:rPr>
              <w:fldChar w:fldCharType="separate"/>
            </w:r>
            <w:r w:rsidR="00115F0F">
              <w:rPr>
                <w:noProof/>
                <w:webHidden/>
              </w:rPr>
              <w:t>13</w:t>
            </w:r>
            <w:r>
              <w:rPr>
                <w:noProof/>
                <w:webHidden/>
              </w:rPr>
              <w:fldChar w:fldCharType="end"/>
            </w:r>
          </w:hyperlink>
        </w:p>
        <w:p w14:paraId="61B7A2A3" w14:textId="02A15693"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18" w:history="1">
            <w:r w:rsidRPr="00C827B1">
              <w:rPr>
                <w:rStyle w:val="Hyperlink"/>
                <w:noProof/>
              </w:rPr>
              <w:t>3.3</w:t>
            </w:r>
            <w:r>
              <w:rPr>
                <w:rFonts w:asciiTheme="minorHAnsi" w:eastAsiaTheme="minorEastAsia" w:hAnsiTheme="minorHAnsi"/>
                <w:noProof/>
                <w:sz w:val="24"/>
                <w:lang w:val="en-150" w:eastAsia="en-150"/>
              </w:rPr>
              <w:tab/>
            </w:r>
            <w:r w:rsidRPr="00C827B1">
              <w:rPr>
                <w:rStyle w:val="Hyperlink"/>
                <w:noProof/>
              </w:rPr>
              <w:t>Obrazovanje</w:t>
            </w:r>
            <w:r>
              <w:rPr>
                <w:noProof/>
                <w:webHidden/>
              </w:rPr>
              <w:tab/>
            </w:r>
            <w:r>
              <w:rPr>
                <w:noProof/>
                <w:webHidden/>
              </w:rPr>
              <w:fldChar w:fldCharType="begin"/>
            </w:r>
            <w:r>
              <w:rPr>
                <w:noProof/>
                <w:webHidden/>
              </w:rPr>
              <w:instrText xml:space="preserve"> PAGEREF _Toc215226118 \h </w:instrText>
            </w:r>
            <w:r>
              <w:rPr>
                <w:noProof/>
                <w:webHidden/>
              </w:rPr>
            </w:r>
            <w:r>
              <w:rPr>
                <w:noProof/>
                <w:webHidden/>
              </w:rPr>
              <w:fldChar w:fldCharType="separate"/>
            </w:r>
            <w:r w:rsidR="00115F0F">
              <w:rPr>
                <w:noProof/>
                <w:webHidden/>
              </w:rPr>
              <w:t>14</w:t>
            </w:r>
            <w:r>
              <w:rPr>
                <w:noProof/>
                <w:webHidden/>
              </w:rPr>
              <w:fldChar w:fldCharType="end"/>
            </w:r>
          </w:hyperlink>
        </w:p>
        <w:p w14:paraId="5CE73030" w14:textId="740DDBBD"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19" w:history="1">
            <w:r w:rsidRPr="00C827B1">
              <w:rPr>
                <w:rStyle w:val="Hyperlink"/>
                <w:noProof/>
              </w:rPr>
              <w:t>3.4</w:t>
            </w:r>
            <w:r>
              <w:rPr>
                <w:rFonts w:asciiTheme="minorHAnsi" w:eastAsiaTheme="minorEastAsia" w:hAnsiTheme="minorHAnsi"/>
                <w:noProof/>
                <w:sz w:val="24"/>
                <w:lang w:val="en-150" w:eastAsia="en-150"/>
              </w:rPr>
              <w:tab/>
            </w:r>
            <w:r w:rsidRPr="00C827B1">
              <w:rPr>
                <w:rStyle w:val="Hyperlink"/>
                <w:noProof/>
              </w:rPr>
              <w:t>Socijalna zaštita</w:t>
            </w:r>
            <w:r>
              <w:rPr>
                <w:noProof/>
                <w:webHidden/>
              </w:rPr>
              <w:tab/>
            </w:r>
            <w:r>
              <w:rPr>
                <w:noProof/>
                <w:webHidden/>
              </w:rPr>
              <w:fldChar w:fldCharType="begin"/>
            </w:r>
            <w:r>
              <w:rPr>
                <w:noProof/>
                <w:webHidden/>
              </w:rPr>
              <w:instrText xml:space="preserve"> PAGEREF _Toc215226119 \h </w:instrText>
            </w:r>
            <w:r>
              <w:rPr>
                <w:noProof/>
                <w:webHidden/>
              </w:rPr>
            </w:r>
            <w:r>
              <w:rPr>
                <w:noProof/>
                <w:webHidden/>
              </w:rPr>
              <w:fldChar w:fldCharType="separate"/>
            </w:r>
            <w:r w:rsidR="00115F0F">
              <w:rPr>
                <w:noProof/>
                <w:webHidden/>
              </w:rPr>
              <w:t>19</w:t>
            </w:r>
            <w:r>
              <w:rPr>
                <w:noProof/>
                <w:webHidden/>
              </w:rPr>
              <w:fldChar w:fldCharType="end"/>
            </w:r>
          </w:hyperlink>
        </w:p>
        <w:p w14:paraId="2C308DA3" w14:textId="7CC86256"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20" w:history="1">
            <w:r w:rsidRPr="00C827B1">
              <w:rPr>
                <w:rStyle w:val="Hyperlink"/>
                <w:noProof/>
              </w:rPr>
              <w:t>3.5</w:t>
            </w:r>
            <w:r>
              <w:rPr>
                <w:rFonts w:asciiTheme="minorHAnsi" w:eastAsiaTheme="minorEastAsia" w:hAnsiTheme="minorHAnsi"/>
                <w:noProof/>
                <w:sz w:val="24"/>
                <w:lang w:val="en-150" w:eastAsia="en-150"/>
              </w:rPr>
              <w:tab/>
            </w:r>
            <w:r w:rsidRPr="00C827B1">
              <w:rPr>
                <w:rStyle w:val="Hyperlink"/>
                <w:noProof/>
              </w:rPr>
              <w:t>Zdravstvo</w:t>
            </w:r>
            <w:r>
              <w:rPr>
                <w:noProof/>
                <w:webHidden/>
              </w:rPr>
              <w:tab/>
            </w:r>
            <w:r>
              <w:rPr>
                <w:noProof/>
                <w:webHidden/>
              </w:rPr>
              <w:fldChar w:fldCharType="begin"/>
            </w:r>
            <w:r>
              <w:rPr>
                <w:noProof/>
                <w:webHidden/>
              </w:rPr>
              <w:instrText xml:space="preserve"> PAGEREF _Toc215226120 \h </w:instrText>
            </w:r>
            <w:r>
              <w:rPr>
                <w:noProof/>
                <w:webHidden/>
              </w:rPr>
            </w:r>
            <w:r>
              <w:rPr>
                <w:noProof/>
                <w:webHidden/>
              </w:rPr>
              <w:fldChar w:fldCharType="separate"/>
            </w:r>
            <w:r w:rsidR="00115F0F">
              <w:rPr>
                <w:noProof/>
                <w:webHidden/>
              </w:rPr>
              <w:t>19</w:t>
            </w:r>
            <w:r>
              <w:rPr>
                <w:noProof/>
                <w:webHidden/>
              </w:rPr>
              <w:fldChar w:fldCharType="end"/>
            </w:r>
          </w:hyperlink>
        </w:p>
        <w:p w14:paraId="5DB664C7" w14:textId="71622C27"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21" w:history="1">
            <w:r w:rsidRPr="00C827B1">
              <w:rPr>
                <w:rStyle w:val="Hyperlink"/>
                <w:noProof/>
              </w:rPr>
              <w:t>3.6</w:t>
            </w:r>
            <w:r>
              <w:rPr>
                <w:rFonts w:asciiTheme="minorHAnsi" w:eastAsiaTheme="minorEastAsia" w:hAnsiTheme="minorHAnsi"/>
                <w:noProof/>
                <w:sz w:val="24"/>
                <w:lang w:val="en-150" w:eastAsia="en-150"/>
              </w:rPr>
              <w:tab/>
            </w:r>
            <w:r w:rsidRPr="00C827B1">
              <w:rPr>
                <w:rStyle w:val="Hyperlink"/>
                <w:noProof/>
              </w:rPr>
              <w:t>Kultura i kulturno-istorijsko nasleđe</w:t>
            </w:r>
            <w:r>
              <w:rPr>
                <w:noProof/>
                <w:webHidden/>
              </w:rPr>
              <w:tab/>
            </w:r>
            <w:r>
              <w:rPr>
                <w:noProof/>
                <w:webHidden/>
              </w:rPr>
              <w:fldChar w:fldCharType="begin"/>
            </w:r>
            <w:r>
              <w:rPr>
                <w:noProof/>
                <w:webHidden/>
              </w:rPr>
              <w:instrText xml:space="preserve"> PAGEREF _Toc215226121 \h </w:instrText>
            </w:r>
            <w:r>
              <w:rPr>
                <w:noProof/>
                <w:webHidden/>
              </w:rPr>
            </w:r>
            <w:r>
              <w:rPr>
                <w:noProof/>
                <w:webHidden/>
              </w:rPr>
              <w:fldChar w:fldCharType="separate"/>
            </w:r>
            <w:r w:rsidR="00115F0F">
              <w:rPr>
                <w:noProof/>
                <w:webHidden/>
              </w:rPr>
              <w:t>20</w:t>
            </w:r>
            <w:r>
              <w:rPr>
                <w:noProof/>
                <w:webHidden/>
              </w:rPr>
              <w:fldChar w:fldCharType="end"/>
            </w:r>
          </w:hyperlink>
        </w:p>
        <w:p w14:paraId="394519D5" w14:textId="067D23E9"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22" w:history="1">
            <w:r w:rsidRPr="00C827B1">
              <w:rPr>
                <w:rStyle w:val="Hyperlink"/>
                <w:noProof/>
              </w:rPr>
              <w:t>3.7</w:t>
            </w:r>
            <w:r>
              <w:rPr>
                <w:rFonts w:asciiTheme="minorHAnsi" w:eastAsiaTheme="minorEastAsia" w:hAnsiTheme="minorHAnsi"/>
                <w:noProof/>
                <w:sz w:val="24"/>
                <w:lang w:val="en-150" w:eastAsia="en-150"/>
              </w:rPr>
              <w:tab/>
            </w:r>
            <w:r w:rsidRPr="00C827B1">
              <w:rPr>
                <w:rStyle w:val="Hyperlink"/>
                <w:noProof/>
              </w:rPr>
              <w:t>Sport i sportska infrastruktura</w:t>
            </w:r>
            <w:r>
              <w:rPr>
                <w:noProof/>
                <w:webHidden/>
              </w:rPr>
              <w:tab/>
            </w:r>
            <w:r>
              <w:rPr>
                <w:noProof/>
                <w:webHidden/>
              </w:rPr>
              <w:fldChar w:fldCharType="begin"/>
            </w:r>
            <w:r>
              <w:rPr>
                <w:noProof/>
                <w:webHidden/>
              </w:rPr>
              <w:instrText xml:space="preserve"> PAGEREF _Toc215226122 \h </w:instrText>
            </w:r>
            <w:r>
              <w:rPr>
                <w:noProof/>
                <w:webHidden/>
              </w:rPr>
            </w:r>
            <w:r>
              <w:rPr>
                <w:noProof/>
                <w:webHidden/>
              </w:rPr>
              <w:fldChar w:fldCharType="separate"/>
            </w:r>
            <w:r w:rsidR="00115F0F">
              <w:rPr>
                <w:noProof/>
                <w:webHidden/>
              </w:rPr>
              <w:t>21</w:t>
            </w:r>
            <w:r>
              <w:rPr>
                <w:noProof/>
                <w:webHidden/>
              </w:rPr>
              <w:fldChar w:fldCharType="end"/>
            </w:r>
          </w:hyperlink>
        </w:p>
        <w:p w14:paraId="2AFCDDAB" w14:textId="279E3994"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23" w:history="1">
            <w:r w:rsidRPr="00C827B1">
              <w:rPr>
                <w:rStyle w:val="Hyperlink"/>
                <w:noProof/>
              </w:rPr>
              <w:t>3.8</w:t>
            </w:r>
            <w:r>
              <w:rPr>
                <w:rFonts w:asciiTheme="minorHAnsi" w:eastAsiaTheme="minorEastAsia" w:hAnsiTheme="minorHAnsi"/>
                <w:noProof/>
                <w:sz w:val="24"/>
                <w:lang w:val="en-150" w:eastAsia="en-150"/>
              </w:rPr>
              <w:tab/>
            </w:r>
            <w:r w:rsidRPr="00C827B1">
              <w:rPr>
                <w:rStyle w:val="Hyperlink"/>
                <w:noProof/>
              </w:rPr>
              <w:t>Privredni sistem</w:t>
            </w:r>
            <w:r>
              <w:rPr>
                <w:noProof/>
                <w:webHidden/>
              </w:rPr>
              <w:tab/>
            </w:r>
            <w:r>
              <w:rPr>
                <w:noProof/>
                <w:webHidden/>
              </w:rPr>
              <w:fldChar w:fldCharType="begin"/>
            </w:r>
            <w:r>
              <w:rPr>
                <w:noProof/>
                <w:webHidden/>
              </w:rPr>
              <w:instrText xml:space="preserve"> PAGEREF _Toc215226123 \h </w:instrText>
            </w:r>
            <w:r>
              <w:rPr>
                <w:noProof/>
                <w:webHidden/>
              </w:rPr>
            </w:r>
            <w:r>
              <w:rPr>
                <w:noProof/>
                <w:webHidden/>
              </w:rPr>
              <w:fldChar w:fldCharType="separate"/>
            </w:r>
            <w:r w:rsidR="00115F0F">
              <w:rPr>
                <w:noProof/>
                <w:webHidden/>
              </w:rPr>
              <w:t>22</w:t>
            </w:r>
            <w:r>
              <w:rPr>
                <w:noProof/>
                <w:webHidden/>
              </w:rPr>
              <w:fldChar w:fldCharType="end"/>
            </w:r>
          </w:hyperlink>
        </w:p>
        <w:p w14:paraId="41D0A211" w14:textId="08673E77"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24" w:history="1">
            <w:r w:rsidRPr="00C827B1">
              <w:rPr>
                <w:rStyle w:val="Hyperlink"/>
                <w:noProof/>
              </w:rPr>
              <w:t>3.9</w:t>
            </w:r>
            <w:r>
              <w:rPr>
                <w:rFonts w:asciiTheme="minorHAnsi" w:eastAsiaTheme="minorEastAsia" w:hAnsiTheme="minorHAnsi"/>
                <w:noProof/>
                <w:sz w:val="24"/>
                <w:lang w:val="en-150" w:eastAsia="en-150"/>
              </w:rPr>
              <w:tab/>
            </w:r>
            <w:r w:rsidRPr="00C827B1">
              <w:rPr>
                <w:rStyle w:val="Hyperlink"/>
                <w:noProof/>
              </w:rPr>
              <w:t>Industrija</w:t>
            </w:r>
            <w:r>
              <w:rPr>
                <w:noProof/>
                <w:webHidden/>
              </w:rPr>
              <w:tab/>
            </w:r>
            <w:r>
              <w:rPr>
                <w:noProof/>
                <w:webHidden/>
              </w:rPr>
              <w:fldChar w:fldCharType="begin"/>
            </w:r>
            <w:r>
              <w:rPr>
                <w:noProof/>
                <w:webHidden/>
              </w:rPr>
              <w:instrText xml:space="preserve"> PAGEREF _Toc215226124 \h </w:instrText>
            </w:r>
            <w:r>
              <w:rPr>
                <w:noProof/>
                <w:webHidden/>
              </w:rPr>
            </w:r>
            <w:r>
              <w:rPr>
                <w:noProof/>
                <w:webHidden/>
              </w:rPr>
              <w:fldChar w:fldCharType="separate"/>
            </w:r>
            <w:r w:rsidR="00115F0F">
              <w:rPr>
                <w:noProof/>
                <w:webHidden/>
              </w:rPr>
              <w:t>24</w:t>
            </w:r>
            <w:r>
              <w:rPr>
                <w:noProof/>
                <w:webHidden/>
              </w:rPr>
              <w:fldChar w:fldCharType="end"/>
            </w:r>
          </w:hyperlink>
        </w:p>
        <w:p w14:paraId="7BE641CF" w14:textId="6702CB1B"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25" w:history="1">
            <w:r w:rsidRPr="00C827B1">
              <w:rPr>
                <w:rStyle w:val="Hyperlink"/>
                <w:noProof/>
              </w:rPr>
              <w:t>3.10</w:t>
            </w:r>
            <w:r>
              <w:rPr>
                <w:rFonts w:asciiTheme="minorHAnsi" w:eastAsiaTheme="minorEastAsia" w:hAnsiTheme="minorHAnsi"/>
                <w:noProof/>
                <w:sz w:val="24"/>
                <w:lang w:val="en-150" w:eastAsia="en-150"/>
              </w:rPr>
              <w:tab/>
            </w:r>
            <w:r w:rsidRPr="00C827B1">
              <w:rPr>
                <w:rStyle w:val="Hyperlink"/>
                <w:noProof/>
              </w:rPr>
              <w:t>Turizam</w:t>
            </w:r>
            <w:r>
              <w:rPr>
                <w:noProof/>
                <w:webHidden/>
              </w:rPr>
              <w:tab/>
            </w:r>
            <w:r>
              <w:rPr>
                <w:noProof/>
                <w:webHidden/>
              </w:rPr>
              <w:fldChar w:fldCharType="begin"/>
            </w:r>
            <w:r>
              <w:rPr>
                <w:noProof/>
                <w:webHidden/>
              </w:rPr>
              <w:instrText xml:space="preserve"> PAGEREF _Toc215226125 \h </w:instrText>
            </w:r>
            <w:r>
              <w:rPr>
                <w:noProof/>
                <w:webHidden/>
              </w:rPr>
            </w:r>
            <w:r>
              <w:rPr>
                <w:noProof/>
                <w:webHidden/>
              </w:rPr>
              <w:fldChar w:fldCharType="separate"/>
            </w:r>
            <w:r w:rsidR="00115F0F">
              <w:rPr>
                <w:noProof/>
                <w:webHidden/>
              </w:rPr>
              <w:t>24</w:t>
            </w:r>
            <w:r>
              <w:rPr>
                <w:noProof/>
                <w:webHidden/>
              </w:rPr>
              <w:fldChar w:fldCharType="end"/>
            </w:r>
          </w:hyperlink>
        </w:p>
        <w:p w14:paraId="4B77A805" w14:textId="5BC27C05"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26" w:history="1">
            <w:r w:rsidRPr="00C827B1">
              <w:rPr>
                <w:rStyle w:val="Hyperlink"/>
                <w:noProof/>
              </w:rPr>
              <w:t>3.11</w:t>
            </w:r>
            <w:r>
              <w:rPr>
                <w:rFonts w:asciiTheme="minorHAnsi" w:eastAsiaTheme="minorEastAsia" w:hAnsiTheme="minorHAnsi"/>
                <w:noProof/>
                <w:sz w:val="24"/>
                <w:lang w:val="en-150" w:eastAsia="en-150"/>
              </w:rPr>
              <w:tab/>
            </w:r>
            <w:r w:rsidRPr="00C827B1">
              <w:rPr>
                <w:rStyle w:val="Hyperlink"/>
                <w:noProof/>
              </w:rPr>
              <w:t>Poljoprivredna proizvodnja</w:t>
            </w:r>
            <w:r>
              <w:rPr>
                <w:noProof/>
                <w:webHidden/>
              </w:rPr>
              <w:tab/>
            </w:r>
            <w:r>
              <w:rPr>
                <w:noProof/>
                <w:webHidden/>
              </w:rPr>
              <w:fldChar w:fldCharType="begin"/>
            </w:r>
            <w:r>
              <w:rPr>
                <w:noProof/>
                <w:webHidden/>
              </w:rPr>
              <w:instrText xml:space="preserve"> PAGEREF _Toc215226126 \h </w:instrText>
            </w:r>
            <w:r>
              <w:rPr>
                <w:noProof/>
                <w:webHidden/>
              </w:rPr>
            </w:r>
            <w:r>
              <w:rPr>
                <w:noProof/>
                <w:webHidden/>
              </w:rPr>
              <w:fldChar w:fldCharType="separate"/>
            </w:r>
            <w:r w:rsidR="00115F0F">
              <w:rPr>
                <w:noProof/>
                <w:webHidden/>
              </w:rPr>
              <w:t>27</w:t>
            </w:r>
            <w:r>
              <w:rPr>
                <w:noProof/>
                <w:webHidden/>
              </w:rPr>
              <w:fldChar w:fldCharType="end"/>
            </w:r>
          </w:hyperlink>
        </w:p>
        <w:p w14:paraId="4875B18A" w14:textId="187F6557"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27" w:history="1">
            <w:r w:rsidRPr="00C827B1">
              <w:rPr>
                <w:rStyle w:val="Hyperlink"/>
                <w:noProof/>
              </w:rPr>
              <w:t>3.12</w:t>
            </w:r>
            <w:r>
              <w:rPr>
                <w:rFonts w:asciiTheme="minorHAnsi" w:eastAsiaTheme="minorEastAsia" w:hAnsiTheme="minorHAnsi"/>
                <w:noProof/>
                <w:sz w:val="24"/>
                <w:lang w:val="en-150" w:eastAsia="en-150"/>
              </w:rPr>
              <w:tab/>
            </w:r>
            <w:r w:rsidRPr="00C827B1">
              <w:rPr>
                <w:rStyle w:val="Hyperlink"/>
                <w:noProof/>
              </w:rPr>
              <w:t>Infrastruktura</w:t>
            </w:r>
            <w:r>
              <w:rPr>
                <w:noProof/>
                <w:webHidden/>
              </w:rPr>
              <w:tab/>
            </w:r>
            <w:r>
              <w:rPr>
                <w:noProof/>
                <w:webHidden/>
              </w:rPr>
              <w:fldChar w:fldCharType="begin"/>
            </w:r>
            <w:r>
              <w:rPr>
                <w:noProof/>
                <w:webHidden/>
              </w:rPr>
              <w:instrText xml:space="preserve"> PAGEREF _Toc215226127 \h </w:instrText>
            </w:r>
            <w:r>
              <w:rPr>
                <w:noProof/>
                <w:webHidden/>
              </w:rPr>
            </w:r>
            <w:r>
              <w:rPr>
                <w:noProof/>
                <w:webHidden/>
              </w:rPr>
              <w:fldChar w:fldCharType="separate"/>
            </w:r>
            <w:r w:rsidR="00115F0F">
              <w:rPr>
                <w:noProof/>
                <w:webHidden/>
              </w:rPr>
              <w:t>29</w:t>
            </w:r>
            <w:r>
              <w:rPr>
                <w:noProof/>
                <w:webHidden/>
              </w:rPr>
              <w:fldChar w:fldCharType="end"/>
            </w:r>
          </w:hyperlink>
        </w:p>
        <w:p w14:paraId="6628E049" w14:textId="6BCCA4E3"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28" w:history="1">
            <w:r w:rsidRPr="00C827B1">
              <w:rPr>
                <w:rStyle w:val="Hyperlink"/>
                <w:noProof/>
              </w:rPr>
              <w:t>3.13</w:t>
            </w:r>
            <w:r>
              <w:rPr>
                <w:rFonts w:asciiTheme="minorHAnsi" w:eastAsiaTheme="minorEastAsia" w:hAnsiTheme="minorHAnsi"/>
                <w:noProof/>
                <w:sz w:val="24"/>
                <w:lang w:val="en-150" w:eastAsia="en-150"/>
              </w:rPr>
              <w:tab/>
            </w:r>
            <w:r w:rsidRPr="00C827B1">
              <w:rPr>
                <w:rStyle w:val="Hyperlink"/>
                <w:noProof/>
              </w:rPr>
              <w:t>Elektroenergetski sistem</w:t>
            </w:r>
            <w:r>
              <w:rPr>
                <w:noProof/>
                <w:webHidden/>
              </w:rPr>
              <w:tab/>
            </w:r>
            <w:r>
              <w:rPr>
                <w:noProof/>
                <w:webHidden/>
              </w:rPr>
              <w:fldChar w:fldCharType="begin"/>
            </w:r>
            <w:r>
              <w:rPr>
                <w:noProof/>
                <w:webHidden/>
              </w:rPr>
              <w:instrText xml:space="preserve"> PAGEREF _Toc215226128 \h </w:instrText>
            </w:r>
            <w:r>
              <w:rPr>
                <w:noProof/>
                <w:webHidden/>
              </w:rPr>
            </w:r>
            <w:r>
              <w:rPr>
                <w:noProof/>
                <w:webHidden/>
              </w:rPr>
              <w:fldChar w:fldCharType="separate"/>
            </w:r>
            <w:r w:rsidR="00115F0F">
              <w:rPr>
                <w:noProof/>
                <w:webHidden/>
              </w:rPr>
              <w:t>30</w:t>
            </w:r>
            <w:r>
              <w:rPr>
                <w:noProof/>
                <w:webHidden/>
              </w:rPr>
              <w:fldChar w:fldCharType="end"/>
            </w:r>
          </w:hyperlink>
        </w:p>
        <w:p w14:paraId="4931329A" w14:textId="592C3EFA"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29" w:history="1">
            <w:r w:rsidRPr="00C827B1">
              <w:rPr>
                <w:rStyle w:val="Hyperlink"/>
                <w:noProof/>
              </w:rPr>
              <w:t>3.14</w:t>
            </w:r>
            <w:r>
              <w:rPr>
                <w:rFonts w:asciiTheme="minorHAnsi" w:eastAsiaTheme="minorEastAsia" w:hAnsiTheme="minorHAnsi"/>
                <w:noProof/>
                <w:sz w:val="24"/>
                <w:lang w:val="en-150" w:eastAsia="en-150"/>
              </w:rPr>
              <w:tab/>
            </w:r>
            <w:r w:rsidRPr="00C827B1">
              <w:rPr>
                <w:rStyle w:val="Hyperlink"/>
                <w:noProof/>
              </w:rPr>
              <w:t>Vodosnabdijevanje</w:t>
            </w:r>
            <w:r>
              <w:rPr>
                <w:noProof/>
                <w:webHidden/>
              </w:rPr>
              <w:tab/>
            </w:r>
            <w:r>
              <w:rPr>
                <w:noProof/>
                <w:webHidden/>
              </w:rPr>
              <w:fldChar w:fldCharType="begin"/>
            </w:r>
            <w:r>
              <w:rPr>
                <w:noProof/>
                <w:webHidden/>
              </w:rPr>
              <w:instrText xml:space="preserve"> PAGEREF _Toc215226129 \h </w:instrText>
            </w:r>
            <w:r>
              <w:rPr>
                <w:noProof/>
                <w:webHidden/>
              </w:rPr>
            </w:r>
            <w:r>
              <w:rPr>
                <w:noProof/>
                <w:webHidden/>
              </w:rPr>
              <w:fldChar w:fldCharType="separate"/>
            </w:r>
            <w:r w:rsidR="00115F0F">
              <w:rPr>
                <w:noProof/>
                <w:webHidden/>
              </w:rPr>
              <w:t>31</w:t>
            </w:r>
            <w:r>
              <w:rPr>
                <w:noProof/>
                <w:webHidden/>
              </w:rPr>
              <w:fldChar w:fldCharType="end"/>
            </w:r>
          </w:hyperlink>
        </w:p>
        <w:p w14:paraId="7F6F0EDD" w14:textId="2AFB4FB4"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30" w:history="1">
            <w:r w:rsidRPr="00C827B1">
              <w:rPr>
                <w:rStyle w:val="Hyperlink"/>
                <w:noProof/>
              </w:rPr>
              <w:t>3.15</w:t>
            </w:r>
            <w:r>
              <w:rPr>
                <w:rFonts w:asciiTheme="minorHAnsi" w:eastAsiaTheme="minorEastAsia" w:hAnsiTheme="minorHAnsi"/>
                <w:noProof/>
                <w:sz w:val="24"/>
                <w:lang w:val="en-150" w:eastAsia="en-150"/>
              </w:rPr>
              <w:tab/>
            </w:r>
            <w:r w:rsidRPr="00C827B1">
              <w:rPr>
                <w:rStyle w:val="Hyperlink"/>
                <w:noProof/>
              </w:rPr>
              <w:t>Kanalizacioni sistem i tretman otpadnih voda</w:t>
            </w:r>
            <w:r>
              <w:rPr>
                <w:noProof/>
                <w:webHidden/>
              </w:rPr>
              <w:tab/>
            </w:r>
            <w:r>
              <w:rPr>
                <w:noProof/>
                <w:webHidden/>
              </w:rPr>
              <w:fldChar w:fldCharType="begin"/>
            </w:r>
            <w:r>
              <w:rPr>
                <w:noProof/>
                <w:webHidden/>
              </w:rPr>
              <w:instrText xml:space="preserve"> PAGEREF _Toc215226130 \h </w:instrText>
            </w:r>
            <w:r>
              <w:rPr>
                <w:noProof/>
                <w:webHidden/>
              </w:rPr>
            </w:r>
            <w:r>
              <w:rPr>
                <w:noProof/>
                <w:webHidden/>
              </w:rPr>
              <w:fldChar w:fldCharType="separate"/>
            </w:r>
            <w:r w:rsidR="00115F0F">
              <w:rPr>
                <w:noProof/>
                <w:webHidden/>
              </w:rPr>
              <w:t>32</w:t>
            </w:r>
            <w:r>
              <w:rPr>
                <w:noProof/>
                <w:webHidden/>
              </w:rPr>
              <w:fldChar w:fldCharType="end"/>
            </w:r>
          </w:hyperlink>
        </w:p>
        <w:p w14:paraId="629A3B14" w14:textId="0059D3F9"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31" w:history="1">
            <w:r w:rsidRPr="00C827B1">
              <w:rPr>
                <w:rStyle w:val="Hyperlink"/>
                <w:noProof/>
              </w:rPr>
              <w:t>3.16</w:t>
            </w:r>
            <w:r>
              <w:rPr>
                <w:rFonts w:asciiTheme="minorHAnsi" w:eastAsiaTheme="minorEastAsia" w:hAnsiTheme="minorHAnsi"/>
                <w:noProof/>
                <w:sz w:val="24"/>
                <w:lang w:val="en-150" w:eastAsia="en-150"/>
              </w:rPr>
              <w:tab/>
            </w:r>
            <w:r w:rsidRPr="00C827B1">
              <w:rPr>
                <w:rStyle w:val="Hyperlink"/>
                <w:noProof/>
              </w:rPr>
              <w:t>Životna sredina</w:t>
            </w:r>
            <w:r>
              <w:rPr>
                <w:noProof/>
                <w:webHidden/>
              </w:rPr>
              <w:tab/>
            </w:r>
            <w:r>
              <w:rPr>
                <w:noProof/>
                <w:webHidden/>
              </w:rPr>
              <w:fldChar w:fldCharType="begin"/>
            </w:r>
            <w:r>
              <w:rPr>
                <w:noProof/>
                <w:webHidden/>
              </w:rPr>
              <w:instrText xml:space="preserve"> PAGEREF _Toc215226131 \h </w:instrText>
            </w:r>
            <w:r>
              <w:rPr>
                <w:noProof/>
                <w:webHidden/>
              </w:rPr>
            </w:r>
            <w:r>
              <w:rPr>
                <w:noProof/>
                <w:webHidden/>
              </w:rPr>
              <w:fldChar w:fldCharType="separate"/>
            </w:r>
            <w:r w:rsidR="00115F0F">
              <w:rPr>
                <w:noProof/>
                <w:webHidden/>
              </w:rPr>
              <w:t>32</w:t>
            </w:r>
            <w:r>
              <w:rPr>
                <w:noProof/>
                <w:webHidden/>
              </w:rPr>
              <w:fldChar w:fldCharType="end"/>
            </w:r>
          </w:hyperlink>
        </w:p>
        <w:p w14:paraId="51D965C7" w14:textId="3D1DA201"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32" w:history="1">
            <w:r w:rsidRPr="00C827B1">
              <w:rPr>
                <w:rStyle w:val="Hyperlink"/>
                <w:noProof/>
              </w:rPr>
              <w:t>3.16.1</w:t>
            </w:r>
            <w:r>
              <w:rPr>
                <w:rFonts w:asciiTheme="minorHAnsi" w:eastAsiaTheme="minorEastAsia" w:hAnsiTheme="minorHAnsi"/>
                <w:noProof/>
                <w:sz w:val="24"/>
                <w:lang w:val="en-150" w:eastAsia="en-150"/>
              </w:rPr>
              <w:tab/>
            </w:r>
            <w:r w:rsidRPr="00C827B1">
              <w:rPr>
                <w:rStyle w:val="Hyperlink"/>
                <w:noProof/>
              </w:rPr>
              <w:t>Karakteristike fizičke sredine</w:t>
            </w:r>
            <w:r>
              <w:rPr>
                <w:noProof/>
                <w:webHidden/>
              </w:rPr>
              <w:tab/>
            </w:r>
            <w:r>
              <w:rPr>
                <w:noProof/>
                <w:webHidden/>
              </w:rPr>
              <w:fldChar w:fldCharType="begin"/>
            </w:r>
            <w:r>
              <w:rPr>
                <w:noProof/>
                <w:webHidden/>
              </w:rPr>
              <w:instrText xml:space="preserve"> PAGEREF _Toc215226132 \h </w:instrText>
            </w:r>
            <w:r>
              <w:rPr>
                <w:noProof/>
                <w:webHidden/>
              </w:rPr>
            </w:r>
            <w:r>
              <w:rPr>
                <w:noProof/>
                <w:webHidden/>
              </w:rPr>
              <w:fldChar w:fldCharType="separate"/>
            </w:r>
            <w:r w:rsidR="00115F0F">
              <w:rPr>
                <w:noProof/>
                <w:webHidden/>
              </w:rPr>
              <w:t>33</w:t>
            </w:r>
            <w:r>
              <w:rPr>
                <w:noProof/>
                <w:webHidden/>
              </w:rPr>
              <w:fldChar w:fldCharType="end"/>
            </w:r>
          </w:hyperlink>
        </w:p>
        <w:p w14:paraId="1C225245" w14:textId="2D1A25EF"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33" w:history="1">
            <w:r w:rsidRPr="00C827B1">
              <w:rPr>
                <w:rStyle w:val="Hyperlink"/>
                <w:noProof/>
              </w:rPr>
              <w:t>3.16.2</w:t>
            </w:r>
            <w:r>
              <w:rPr>
                <w:rFonts w:asciiTheme="minorHAnsi" w:eastAsiaTheme="minorEastAsia" w:hAnsiTheme="minorHAnsi"/>
                <w:noProof/>
                <w:sz w:val="24"/>
                <w:lang w:val="en-150" w:eastAsia="en-150"/>
              </w:rPr>
              <w:tab/>
            </w:r>
            <w:r w:rsidRPr="00C827B1">
              <w:rPr>
                <w:rStyle w:val="Hyperlink"/>
                <w:noProof/>
              </w:rPr>
              <w:t>Kvalitet fizičke sredine</w:t>
            </w:r>
            <w:r>
              <w:rPr>
                <w:noProof/>
                <w:webHidden/>
              </w:rPr>
              <w:tab/>
            </w:r>
            <w:r>
              <w:rPr>
                <w:noProof/>
                <w:webHidden/>
              </w:rPr>
              <w:fldChar w:fldCharType="begin"/>
            </w:r>
            <w:r>
              <w:rPr>
                <w:noProof/>
                <w:webHidden/>
              </w:rPr>
              <w:instrText xml:space="preserve"> PAGEREF _Toc215226133 \h </w:instrText>
            </w:r>
            <w:r>
              <w:rPr>
                <w:noProof/>
                <w:webHidden/>
              </w:rPr>
            </w:r>
            <w:r>
              <w:rPr>
                <w:noProof/>
                <w:webHidden/>
              </w:rPr>
              <w:fldChar w:fldCharType="separate"/>
            </w:r>
            <w:r w:rsidR="00115F0F">
              <w:rPr>
                <w:noProof/>
                <w:webHidden/>
              </w:rPr>
              <w:t>35</w:t>
            </w:r>
            <w:r>
              <w:rPr>
                <w:noProof/>
                <w:webHidden/>
              </w:rPr>
              <w:fldChar w:fldCharType="end"/>
            </w:r>
          </w:hyperlink>
        </w:p>
        <w:p w14:paraId="6BBAE5C6" w14:textId="7D6ECDD3"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34" w:history="1">
            <w:r w:rsidRPr="00C827B1">
              <w:rPr>
                <w:rStyle w:val="Hyperlink"/>
                <w:noProof/>
              </w:rPr>
              <w:t>3.16.3</w:t>
            </w:r>
            <w:r>
              <w:rPr>
                <w:rFonts w:asciiTheme="minorHAnsi" w:eastAsiaTheme="minorEastAsia" w:hAnsiTheme="minorHAnsi"/>
                <w:noProof/>
                <w:sz w:val="24"/>
                <w:lang w:val="en-150" w:eastAsia="en-150"/>
              </w:rPr>
              <w:tab/>
            </w:r>
            <w:r w:rsidRPr="00C827B1">
              <w:rPr>
                <w:rStyle w:val="Hyperlink"/>
                <w:noProof/>
              </w:rPr>
              <w:t>Biološka životna sredina</w:t>
            </w:r>
            <w:r>
              <w:rPr>
                <w:noProof/>
                <w:webHidden/>
              </w:rPr>
              <w:tab/>
            </w:r>
            <w:r>
              <w:rPr>
                <w:noProof/>
                <w:webHidden/>
              </w:rPr>
              <w:fldChar w:fldCharType="begin"/>
            </w:r>
            <w:r>
              <w:rPr>
                <w:noProof/>
                <w:webHidden/>
              </w:rPr>
              <w:instrText xml:space="preserve"> PAGEREF _Toc215226134 \h </w:instrText>
            </w:r>
            <w:r>
              <w:rPr>
                <w:noProof/>
                <w:webHidden/>
              </w:rPr>
            </w:r>
            <w:r>
              <w:rPr>
                <w:noProof/>
                <w:webHidden/>
              </w:rPr>
              <w:fldChar w:fldCharType="separate"/>
            </w:r>
            <w:r w:rsidR="00115F0F">
              <w:rPr>
                <w:noProof/>
                <w:webHidden/>
              </w:rPr>
              <w:t>38</w:t>
            </w:r>
            <w:r>
              <w:rPr>
                <w:noProof/>
                <w:webHidden/>
              </w:rPr>
              <w:fldChar w:fldCharType="end"/>
            </w:r>
          </w:hyperlink>
        </w:p>
        <w:p w14:paraId="7C0DCC6B" w14:textId="3E321422"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35" w:history="1">
            <w:r w:rsidRPr="00C827B1">
              <w:rPr>
                <w:rStyle w:val="Hyperlink"/>
                <w:noProof/>
              </w:rPr>
              <w:t>3.17</w:t>
            </w:r>
            <w:r>
              <w:rPr>
                <w:rFonts w:asciiTheme="minorHAnsi" w:eastAsiaTheme="minorEastAsia" w:hAnsiTheme="minorHAnsi"/>
                <w:noProof/>
                <w:sz w:val="24"/>
                <w:lang w:val="en-150" w:eastAsia="en-150"/>
              </w:rPr>
              <w:tab/>
            </w:r>
            <w:r w:rsidRPr="00C827B1">
              <w:rPr>
                <w:rStyle w:val="Hyperlink"/>
                <w:noProof/>
              </w:rPr>
              <w:t>Pokrivenost prostorno-planskom dokumentacijom na nivou opštine</w:t>
            </w:r>
            <w:r>
              <w:rPr>
                <w:noProof/>
                <w:webHidden/>
              </w:rPr>
              <w:tab/>
            </w:r>
            <w:r>
              <w:rPr>
                <w:noProof/>
                <w:webHidden/>
              </w:rPr>
              <w:fldChar w:fldCharType="begin"/>
            </w:r>
            <w:r>
              <w:rPr>
                <w:noProof/>
                <w:webHidden/>
              </w:rPr>
              <w:instrText xml:space="preserve"> PAGEREF _Toc215226135 \h </w:instrText>
            </w:r>
            <w:r>
              <w:rPr>
                <w:noProof/>
                <w:webHidden/>
              </w:rPr>
            </w:r>
            <w:r>
              <w:rPr>
                <w:noProof/>
                <w:webHidden/>
              </w:rPr>
              <w:fldChar w:fldCharType="separate"/>
            </w:r>
            <w:r w:rsidR="00115F0F">
              <w:rPr>
                <w:noProof/>
                <w:webHidden/>
              </w:rPr>
              <w:t>41</w:t>
            </w:r>
            <w:r>
              <w:rPr>
                <w:noProof/>
                <w:webHidden/>
              </w:rPr>
              <w:fldChar w:fldCharType="end"/>
            </w:r>
          </w:hyperlink>
        </w:p>
        <w:p w14:paraId="38682FDD" w14:textId="5F96749A"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36" w:history="1">
            <w:r w:rsidRPr="00C827B1">
              <w:rPr>
                <w:rStyle w:val="Hyperlink"/>
                <w:noProof/>
              </w:rPr>
              <w:t>3.18</w:t>
            </w:r>
            <w:r>
              <w:rPr>
                <w:rFonts w:asciiTheme="minorHAnsi" w:eastAsiaTheme="minorEastAsia" w:hAnsiTheme="minorHAnsi"/>
                <w:noProof/>
                <w:sz w:val="24"/>
                <w:lang w:val="en-150" w:eastAsia="en-150"/>
              </w:rPr>
              <w:tab/>
            </w:r>
            <w:r w:rsidRPr="00C827B1">
              <w:rPr>
                <w:rStyle w:val="Hyperlink"/>
                <w:noProof/>
              </w:rPr>
              <w:t>Administrativni kapaciteti</w:t>
            </w:r>
            <w:r>
              <w:rPr>
                <w:noProof/>
                <w:webHidden/>
              </w:rPr>
              <w:tab/>
            </w:r>
            <w:r>
              <w:rPr>
                <w:noProof/>
                <w:webHidden/>
              </w:rPr>
              <w:fldChar w:fldCharType="begin"/>
            </w:r>
            <w:r>
              <w:rPr>
                <w:noProof/>
                <w:webHidden/>
              </w:rPr>
              <w:instrText xml:space="preserve"> PAGEREF _Toc215226136 \h </w:instrText>
            </w:r>
            <w:r>
              <w:rPr>
                <w:noProof/>
                <w:webHidden/>
              </w:rPr>
            </w:r>
            <w:r>
              <w:rPr>
                <w:noProof/>
                <w:webHidden/>
              </w:rPr>
              <w:fldChar w:fldCharType="separate"/>
            </w:r>
            <w:r w:rsidR="00115F0F">
              <w:rPr>
                <w:noProof/>
                <w:webHidden/>
              </w:rPr>
              <w:t>43</w:t>
            </w:r>
            <w:r>
              <w:rPr>
                <w:noProof/>
                <w:webHidden/>
              </w:rPr>
              <w:fldChar w:fldCharType="end"/>
            </w:r>
          </w:hyperlink>
        </w:p>
        <w:p w14:paraId="10010908" w14:textId="7877DCBA" w:rsidR="000A50A7" w:rsidRDefault="000A50A7" w:rsidP="000A50A7">
          <w:pPr>
            <w:pStyle w:val="TOC1"/>
            <w:tabs>
              <w:tab w:val="left" w:pos="1702"/>
              <w:tab w:val="right" w:leader="dot" w:pos="9016"/>
            </w:tabs>
            <w:spacing w:after="0"/>
            <w:rPr>
              <w:rFonts w:asciiTheme="minorHAnsi" w:eastAsiaTheme="minorEastAsia" w:hAnsiTheme="minorHAnsi"/>
              <w:noProof/>
              <w:sz w:val="24"/>
              <w:lang w:val="en-150" w:eastAsia="en-150"/>
            </w:rPr>
          </w:pPr>
          <w:hyperlink w:anchor="_Toc215226137" w:history="1">
            <w:r w:rsidRPr="00C827B1">
              <w:rPr>
                <w:rStyle w:val="Hyperlink"/>
                <w:noProof/>
              </w:rPr>
              <w:t>4</w:t>
            </w:r>
            <w:r>
              <w:rPr>
                <w:rFonts w:asciiTheme="minorHAnsi" w:eastAsiaTheme="minorEastAsia" w:hAnsiTheme="minorHAnsi"/>
                <w:noProof/>
                <w:sz w:val="24"/>
                <w:lang w:val="en-150" w:eastAsia="en-150"/>
              </w:rPr>
              <w:tab/>
            </w:r>
            <w:r w:rsidRPr="00C827B1">
              <w:rPr>
                <w:rStyle w:val="Hyperlink"/>
                <w:noProof/>
              </w:rPr>
              <w:t>Analiza realizacije Strateškog plana razvoja za period 2020-2025.godine</w:t>
            </w:r>
            <w:r>
              <w:rPr>
                <w:noProof/>
                <w:webHidden/>
              </w:rPr>
              <w:tab/>
            </w:r>
            <w:r>
              <w:rPr>
                <w:noProof/>
                <w:webHidden/>
              </w:rPr>
              <w:fldChar w:fldCharType="begin"/>
            </w:r>
            <w:r>
              <w:rPr>
                <w:noProof/>
                <w:webHidden/>
              </w:rPr>
              <w:instrText xml:space="preserve"> PAGEREF _Toc215226137 \h </w:instrText>
            </w:r>
            <w:r>
              <w:rPr>
                <w:noProof/>
                <w:webHidden/>
              </w:rPr>
            </w:r>
            <w:r>
              <w:rPr>
                <w:noProof/>
                <w:webHidden/>
              </w:rPr>
              <w:fldChar w:fldCharType="separate"/>
            </w:r>
            <w:r w:rsidR="00115F0F">
              <w:rPr>
                <w:noProof/>
                <w:webHidden/>
              </w:rPr>
              <w:t>45</w:t>
            </w:r>
            <w:r>
              <w:rPr>
                <w:noProof/>
                <w:webHidden/>
              </w:rPr>
              <w:fldChar w:fldCharType="end"/>
            </w:r>
          </w:hyperlink>
        </w:p>
        <w:p w14:paraId="12C41FEC" w14:textId="0A944331" w:rsidR="000A50A7" w:rsidRDefault="000A50A7" w:rsidP="000A50A7">
          <w:pPr>
            <w:pStyle w:val="TOC1"/>
            <w:tabs>
              <w:tab w:val="left" w:pos="1702"/>
              <w:tab w:val="right" w:leader="dot" w:pos="9016"/>
            </w:tabs>
            <w:spacing w:after="0"/>
            <w:rPr>
              <w:rFonts w:asciiTheme="minorHAnsi" w:eastAsiaTheme="minorEastAsia" w:hAnsiTheme="minorHAnsi"/>
              <w:noProof/>
              <w:sz w:val="24"/>
              <w:lang w:val="en-150" w:eastAsia="en-150"/>
            </w:rPr>
          </w:pPr>
          <w:hyperlink w:anchor="_Toc215226138" w:history="1">
            <w:r w:rsidRPr="00C827B1">
              <w:rPr>
                <w:rStyle w:val="Hyperlink"/>
                <w:noProof/>
              </w:rPr>
              <w:t>5</w:t>
            </w:r>
            <w:r>
              <w:rPr>
                <w:rFonts w:asciiTheme="minorHAnsi" w:eastAsiaTheme="minorEastAsia" w:hAnsiTheme="minorHAnsi"/>
                <w:noProof/>
                <w:sz w:val="24"/>
                <w:lang w:val="en-150" w:eastAsia="en-150"/>
              </w:rPr>
              <w:tab/>
            </w:r>
            <w:r w:rsidRPr="00C827B1">
              <w:rPr>
                <w:rStyle w:val="Hyperlink"/>
                <w:noProof/>
              </w:rPr>
              <w:t>SWOT ANALIZA</w:t>
            </w:r>
            <w:r>
              <w:rPr>
                <w:noProof/>
                <w:webHidden/>
              </w:rPr>
              <w:tab/>
            </w:r>
            <w:r>
              <w:rPr>
                <w:noProof/>
                <w:webHidden/>
              </w:rPr>
              <w:fldChar w:fldCharType="begin"/>
            </w:r>
            <w:r>
              <w:rPr>
                <w:noProof/>
                <w:webHidden/>
              </w:rPr>
              <w:instrText xml:space="preserve"> PAGEREF _Toc215226138 \h </w:instrText>
            </w:r>
            <w:r>
              <w:rPr>
                <w:noProof/>
                <w:webHidden/>
              </w:rPr>
            </w:r>
            <w:r>
              <w:rPr>
                <w:noProof/>
                <w:webHidden/>
              </w:rPr>
              <w:fldChar w:fldCharType="separate"/>
            </w:r>
            <w:r w:rsidR="00115F0F">
              <w:rPr>
                <w:noProof/>
                <w:webHidden/>
              </w:rPr>
              <w:t>47</w:t>
            </w:r>
            <w:r>
              <w:rPr>
                <w:noProof/>
                <w:webHidden/>
              </w:rPr>
              <w:fldChar w:fldCharType="end"/>
            </w:r>
          </w:hyperlink>
        </w:p>
        <w:p w14:paraId="09095410" w14:textId="3557E4B4" w:rsidR="000A50A7" w:rsidRDefault="000A50A7" w:rsidP="000A50A7">
          <w:pPr>
            <w:pStyle w:val="TOC1"/>
            <w:tabs>
              <w:tab w:val="left" w:pos="1702"/>
              <w:tab w:val="right" w:leader="dot" w:pos="9016"/>
            </w:tabs>
            <w:spacing w:after="0"/>
            <w:rPr>
              <w:rFonts w:asciiTheme="minorHAnsi" w:eastAsiaTheme="minorEastAsia" w:hAnsiTheme="minorHAnsi"/>
              <w:noProof/>
              <w:sz w:val="24"/>
              <w:lang w:val="en-150" w:eastAsia="en-150"/>
            </w:rPr>
          </w:pPr>
          <w:hyperlink w:anchor="_Toc215226139" w:history="1">
            <w:r w:rsidRPr="00C827B1">
              <w:rPr>
                <w:rStyle w:val="Hyperlink"/>
                <w:noProof/>
              </w:rPr>
              <w:t>6</w:t>
            </w:r>
            <w:r>
              <w:rPr>
                <w:rFonts w:asciiTheme="minorHAnsi" w:eastAsiaTheme="minorEastAsia" w:hAnsiTheme="minorHAnsi"/>
                <w:noProof/>
                <w:sz w:val="24"/>
                <w:lang w:val="en-150" w:eastAsia="en-150"/>
              </w:rPr>
              <w:tab/>
            </w:r>
            <w:r w:rsidRPr="00C827B1">
              <w:rPr>
                <w:rStyle w:val="Hyperlink"/>
                <w:noProof/>
              </w:rPr>
              <w:t>RAZVOJNI CILJEVI OPŠTINE</w:t>
            </w:r>
            <w:r>
              <w:rPr>
                <w:noProof/>
                <w:webHidden/>
              </w:rPr>
              <w:tab/>
            </w:r>
            <w:r>
              <w:rPr>
                <w:noProof/>
                <w:webHidden/>
              </w:rPr>
              <w:fldChar w:fldCharType="begin"/>
            </w:r>
            <w:r>
              <w:rPr>
                <w:noProof/>
                <w:webHidden/>
              </w:rPr>
              <w:instrText xml:space="preserve"> PAGEREF _Toc215226139 \h </w:instrText>
            </w:r>
            <w:r>
              <w:rPr>
                <w:noProof/>
                <w:webHidden/>
              </w:rPr>
            </w:r>
            <w:r>
              <w:rPr>
                <w:noProof/>
                <w:webHidden/>
              </w:rPr>
              <w:fldChar w:fldCharType="separate"/>
            </w:r>
            <w:r w:rsidR="00115F0F">
              <w:rPr>
                <w:noProof/>
                <w:webHidden/>
              </w:rPr>
              <w:t>51</w:t>
            </w:r>
            <w:r>
              <w:rPr>
                <w:noProof/>
                <w:webHidden/>
              </w:rPr>
              <w:fldChar w:fldCharType="end"/>
            </w:r>
          </w:hyperlink>
        </w:p>
        <w:p w14:paraId="45EAAD8C" w14:textId="58B9C9ED" w:rsidR="000A50A7" w:rsidRDefault="000A50A7" w:rsidP="000A50A7">
          <w:pPr>
            <w:pStyle w:val="TOC2"/>
            <w:tabs>
              <w:tab w:val="left" w:pos="1702"/>
              <w:tab w:val="right" w:leader="dot" w:pos="9016"/>
            </w:tabs>
            <w:spacing w:after="0"/>
            <w:rPr>
              <w:rFonts w:asciiTheme="minorHAnsi" w:eastAsiaTheme="minorEastAsia" w:hAnsiTheme="minorHAnsi"/>
              <w:noProof/>
              <w:sz w:val="24"/>
              <w:lang w:val="en-150" w:eastAsia="en-150"/>
            </w:rPr>
          </w:pPr>
          <w:hyperlink w:anchor="_Toc215226140" w:history="1">
            <w:r w:rsidRPr="00C827B1">
              <w:rPr>
                <w:rStyle w:val="Hyperlink"/>
                <w:noProof/>
              </w:rPr>
              <w:t>6.1</w:t>
            </w:r>
            <w:r>
              <w:rPr>
                <w:rFonts w:asciiTheme="minorHAnsi" w:eastAsiaTheme="minorEastAsia" w:hAnsiTheme="minorHAnsi"/>
                <w:noProof/>
                <w:sz w:val="24"/>
                <w:lang w:val="en-150" w:eastAsia="en-150"/>
              </w:rPr>
              <w:tab/>
            </w:r>
            <w:r w:rsidRPr="00C827B1">
              <w:rPr>
                <w:rStyle w:val="Hyperlink"/>
                <w:noProof/>
              </w:rPr>
              <w:t>Definisani prioriteti u okviru SSC</w:t>
            </w:r>
            <w:r>
              <w:rPr>
                <w:noProof/>
                <w:webHidden/>
              </w:rPr>
              <w:tab/>
            </w:r>
            <w:r>
              <w:rPr>
                <w:noProof/>
                <w:webHidden/>
              </w:rPr>
              <w:fldChar w:fldCharType="begin"/>
            </w:r>
            <w:r>
              <w:rPr>
                <w:noProof/>
                <w:webHidden/>
              </w:rPr>
              <w:instrText xml:space="preserve"> PAGEREF _Toc215226140 \h </w:instrText>
            </w:r>
            <w:r>
              <w:rPr>
                <w:noProof/>
                <w:webHidden/>
              </w:rPr>
            </w:r>
            <w:r>
              <w:rPr>
                <w:noProof/>
                <w:webHidden/>
              </w:rPr>
              <w:fldChar w:fldCharType="separate"/>
            </w:r>
            <w:r w:rsidR="00115F0F">
              <w:rPr>
                <w:noProof/>
                <w:webHidden/>
              </w:rPr>
              <w:t>52</w:t>
            </w:r>
            <w:r>
              <w:rPr>
                <w:noProof/>
                <w:webHidden/>
              </w:rPr>
              <w:fldChar w:fldCharType="end"/>
            </w:r>
          </w:hyperlink>
        </w:p>
        <w:p w14:paraId="5710B57D" w14:textId="23B371B4" w:rsidR="000A50A7" w:rsidRDefault="000A50A7" w:rsidP="000A50A7">
          <w:pPr>
            <w:pStyle w:val="TOC1"/>
            <w:tabs>
              <w:tab w:val="left" w:pos="1702"/>
              <w:tab w:val="right" w:leader="dot" w:pos="9016"/>
            </w:tabs>
            <w:spacing w:after="0"/>
            <w:rPr>
              <w:rFonts w:asciiTheme="minorHAnsi" w:eastAsiaTheme="minorEastAsia" w:hAnsiTheme="minorHAnsi"/>
              <w:noProof/>
              <w:sz w:val="24"/>
              <w:lang w:val="en-150" w:eastAsia="en-150"/>
            </w:rPr>
          </w:pPr>
          <w:hyperlink w:anchor="_Toc215226141" w:history="1">
            <w:r w:rsidRPr="00C827B1">
              <w:rPr>
                <w:rStyle w:val="Hyperlink"/>
                <w:noProof/>
              </w:rPr>
              <w:t>7</w:t>
            </w:r>
            <w:r>
              <w:rPr>
                <w:rFonts w:asciiTheme="minorHAnsi" w:eastAsiaTheme="minorEastAsia" w:hAnsiTheme="minorHAnsi"/>
                <w:noProof/>
                <w:sz w:val="24"/>
                <w:lang w:val="en-150" w:eastAsia="en-150"/>
              </w:rPr>
              <w:tab/>
            </w:r>
            <w:r w:rsidRPr="00C827B1">
              <w:rPr>
                <w:rStyle w:val="Hyperlink"/>
                <w:noProof/>
              </w:rPr>
              <w:t>GODIŠNJI AKCIONI PLAN ZA 2026. UZ OPIS PLANIRANIH PROJEKATA</w:t>
            </w:r>
            <w:r>
              <w:rPr>
                <w:noProof/>
                <w:webHidden/>
              </w:rPr>
              <w:tab/>
            </w:r>
            <w:r>
              <w:rPr>
                <w:noProof/>
                <w:webHidden/>
              </w:rPr>
              <w:fldChar w:fldCharType="begin"/>
            </w:r>
            <w:r>
              <w:rPr>
                <w:noProof/>
                <w:webHidden/>
              </w:rPr>
              <w:instrText xml:space="preserve"> PAGEREF _Toc215226141 \h </w:instrText>
            </w:r>
            <w:r>
              <w:rPr>
                <w:noProof/>
                <w:webHidden/>
              </w:rPr>
            </w:r>
            <w:r>
              <w:rPr>
                <w:noProof/>
                <w:webHidden/>
              </w:rPr>
              <w:fldChar w:fldCharType="separate"/>
            </w:r>
            <w:r w:rsidR="00115F0F">
              <w:rPr>
                <w:noProof/>
                <w:webHidden/>
              </w:rPr>
              <w:t>53</w:t>
            </w:r>
            <w:r>
              <w:rPr>
                <w:noProof/>
                <w:webHidden/>
              </w:rPr>
              <w:fldChar w:fldCharType="end"/>
            </w:r>
          </w:hyperlink>
        </w:p>
        <w:p w14:paraId="370F7040" w14:textId="41D63D8B" w:rsidR="000A50A7" w:rsidRDefault="000A50A7" w:rsidP="000A50A7">
          <w:pPr>
            <w:pStyle w:val="TOC1"/>
            <w:tabs>
              <w:tab w:val="left" w:pos="1702"/>
              <w:tab w:val="right" w:leader="dot" w:pos="9016"/>
            </w:tabs>
            <w:spacing w:after="0"/>
            <w:rPr>
              <w:rFonts w:asciiTheme="minorHAnsi" w:eastAsiaTheme="minorEastAsia" w:hAnsiTheme="minorHAnsi"/>
              <w:noProof/>
              <w:sz w:val="24"/>
              <w:lang w:val="en-150" w:eastAsia="en-150"/>
            </w:rPr>
          </w:pPr>
          <w:hyperlink w:anchor="_Toc215226142" w:history="1">
            <w:r w:rsidRPr="00C827B1">
              <w:rPr>
                <w:rStyle w:val="Hyperlink"/>
                <w:noProof/>
              </w:rPr>
              <w:t>8</w:t>
            </w:r>
            <w:r>
              <w:rPr>
                <w:rFonts w:asciiTheme="minorHAnsi" w:eastAsiaTheme="minorEastAsia" w:hAnsiTheme="minorHAnsi"/>
                <w:noProof/>
                <w:sz w:val="24"/>
                <w:lang w:val="en-150" w:eastAsia="en-150"/>
              </w:rPr>
              <w:tab/>
            </w:r>
            <w:r w:rsidRPr="00C827B1">
              <w:rPr>
                <w:rStyle w:val="Hyperlink"/>
                <w:noProof/>
              </w:rPr>
              <w:t>MONITORING I EVALUACIJA</w:t>
            </w:r>
            <w:r>
              <w:rPr>
                <w:noProof/>
                <w:webHidden/>
              </w:rPr>
              <w:tab/>
            </w:r>
            <w:r>
              <w:rPr>
                <w:noProof/>
                <w:webHidden/>
              </w:rPr>
              <w:fldChar w:fldCharType="begin"/>
            </w:r>
            <w:r>
              <w:rPr>
                <w:noProof/>
                <w:webHidden/>
              </w:rPr>
              <w:instrText xml:space="preserve"> PAGEREF _Toc215226142 \h </w:instrText>
            </w:r>
            <w:r>
              <w:rPr>
                <w:noProof/>
                <w:webHidden/>
              </w:rPr>
            </w:r>
            <w:r>
              <w:rPr>
                <w:noProof/>
                <w:webHidden/>
              </w:rPr>
              <w:fldChar w:fldCharType="separate"/>
            </w:r>
            <w:r w:rsidR="00115F0F">
              <w:rPr>
                <w:noProof/>
                <w:webHidden/>
              </w:rPr>
              <w:t>102</w:t>
            </w:r>
            <w:r>
              <w:rPr>
                <w:noProof/>
                <w:webHidden/>
              </w:rPr>
              <w:fldChar w:fldCharType="end"/>
            </w:r>
          </w:hyperlink>
        </w:p>
        <w:p w14:paraId="66521A0B" w14:textId="54EAF563" w:rsidR="000A50A7" w:rsidRDefault="000A50A7" w:rsidP="000A50A7">
          <w:pPr>
            <w:pStyle w:val="TOC1"/>
            <w:tabs>
              <w:tab w:val="left" w:pos="1702"/>
              <w:tab w:val="right" w:leader="dot" w:pos="9016"/>
            </w:tabs>
            <w:spacing w:after="0"/>
            <w:rPr>
              <w:rFonts w:asciiTheme="minorHAnsi" w:eastAsiaTheme="minorEastAsia" w:hAnsiTheme="minorHAnsi"/>
              <w:noProof/>
              <w:sz w:val="24"/>
              <w:lang w:val="en-150" w:eastAsia="en-150"/>
            </w:rPr>
          </w:pPr>
          <w:hyperlink w:anchor="_Toc215226143" w:history="1">
            <w:r w:rsidRPr="00C827B1">
              <w:rPr>
                <w:rStyle w:val="Hyperlink"/>
                <w:noProof/>
              </w:rPr>
              <w:t>9</w:t>
            </w:r>
            <w:r>
              <w:rPr>
                <w:rFonts w:asciiTheme="minorHAnsi" w:eastAsiaTheme="minorEastAsia" w:hAnsiTheme="minorHAnsi"/>
                <w:noProof/>
                <w:sz w:val="24"/>
                <w:lang w:val="en-150" w:eastAsia="en-150"/>
              </w:rPr>
              <w:tab/>
            </w:r>
            <w:r w:rsidRPr="00C827B1">
              <w:rPr>
                <w:rStyle w:val="Hyperlink"/>
                <w:noProof/>
              </w:rPr>
              <w:t>Aneksi</w:t>
            </w:r>
            <w:r>
              <w:rPr>
                <w:noProof/>
                <w:webHidden/>
              </w:rPr>
              <w:tab/>
            </w:r>
            <w:r>
              <w:rPr>
                <w:noProof/>
                <w:webHidden/>
              </w:rPr>
              <w:fldChar w:fldCharType="begin"/>
            </w:r>
            <w:r>
              <w:rPr>
                <w:noProof/>
                <w:webHidden/>
              </w:rPr>
              <w:instrText xml:space="preserve"> PAGEREF _Toc215226143 \h </w:instrText>
            </w:r>
            <w:r>
              <w:rPr>
                <w:noProof/>
                <w:webHidden/>
              </w:rPr>
            </w:r>
            <w:r>
              <w:rPr>
                <w:noProof/>
                <w:webHidden/>
              </w:rPr>
              <w:fldChar w:fldCharType="separate"/>
            </w:r>
            <w:r w:rsidR="00115F0F">
              <w:rPr>
                <w:noProof/>
                <w:webHidden/>
              </w:rPr>
              <w:t>104</w:t>
            </w:r>
            <w:r>
              <w:rPr>
                <w:noProof/>
                <w:webHidden/>
              </w:rPr>
              <w:fldChar w:fldCharType="end"/>
            </w:r>
          </w:hyperlink>
        </w:p>
        <w:p w14:paraId="7D435ECF" w14:textId="76BE0D2E" w:rsidR="009928AB" w:rsidRPr="00520613" w:rsidRDefault="009928AB">
          <w:r w:rsidRPr="00520613">
            <w:rPr>
              <w:b/>
              <w:bCs/>
            </w:rPr>
            <w:fldChar w:fldCharType="end"/>
          </w:r>
        </w:p>
      </w:sdtContent>
    </w:sdt>
    <w:p w14:paraId="3459A9B7" w14:textId="6CCDEAB5"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r w:rsidRPr="005C5DFD">
        <w:rPr>
          <w:rFonts w:asciiTheme="majorHAnsi" w:hAnsiTheme="majorHAnsi"/>
          <w:sz w:val="20"/>
        </w:rPr>
        <w:fldChar w:fldCharType="begin"/>
      </w:r>
      <w:r w:rsidRPr="005C5DFD">
        <w:rPr>
          <w:rFonts w:asciiTheme="majorHAnsi" w:hAnsiTheme="majorHAnsi"/>
          <w:sz w:val="20"/>
        </w:rPr>
        <w:instrText xml:space="preserve"> TOC \h \z \c "Tabela" </w:instrText>
      </w:r>
      <w:r w:rsidRPr="005C5DFD">
        <w:rPr>
          <w:rFonts w:asciiTheme="majorHAnsi" w:hAnsiTheme="majorHAnsi"/>
          <w:sz w:val="20"/>
        </w:rPr>
        <w:fldChar w:fldCharType="separate"/>
      </w:r>
      <w:hyperlink w:anchor="_Toc215222689" w:history="1">
        <w:r w:rsidRPr="005C5DFD">
          <w:rPr>
            <w:rStyle w:val="Hyperlink"/>
            <w:rFonts w:asciiTheme="majorHAnsi" w:eastAsiaTheme="majorEastAsia" w:hAnsiTheme="majorHAnsi"/>
            <w:noProof/>
            <w:sz w:val="20"/>
            <w:lang w:val="sr-Latn-ME"/>
          </w:rPr>
          <w:t>Tabela 1: Stanovništvo Crne Gore, po opštinama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_Toc215222689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11</w:t>
        </w:r>
        <w:r w:rsidRPr="005C5DFD">
          <w:rPr>
            <w:rFonts w:asciiTheme="majorHAnsi" w:hAnsiTheme="majorHAnsi"/>
            <w:noProof/>
            <w:webHidden/>
            <w:sz w:val="20"/>
          </w:rPr>
          <w:fldChar w:fldCharType="end"/>
        </w:r>
      </w:hyperlink>
    </w:p>
    <w:p w14:paraId="6ED0AACB" w14:textId="76FB83AE"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690" w:history="1">
        <w:r w:rsidRPr="005C5DFD">
          <w:rPr>
            <w:rStyle w:val="Hyperlink"/>
            <w:rFonts w:asciiTheme="majorHAnsi" w:eastAsiaTheme="majorEastAsia" w:hAnsiTheme="majorHAnsi"/>
            <w:noProof/>
            <w:sz w:val="20"/>
            <w:lang w:val="sr-Latn-ME"/>
          </w:rPr>
          <w:t>Tabela 2: Stanovništvo opštine Plužine, po naseljima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_Toc215222690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11</w:t>
        </w:r>
        <w:r w:rsidRPr="005C5DFD">
          <w:rPr>
            <w:rFonts w:asciiTheme="majorHAnsi" w:hAnsiTheme="majorHAnsi"/>
            <w:noProof/>
            <w:webHidden/>
            <w:sz w:val="20"/>
          </w:rPr>
          <w:fldChar w:fldCharType="end"/>
        </w:r>
      </w:hyperlink>
    </w:p>
    <w:p w14:paraId="56351B5D" w14:textId="1A29BAAC"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691" w:history="1">
        <w:r w:rsidRPr="005C5DFD">
          <w:rPr>
            <w:rStyle w:val="Hyperlink"/>
            <w:rFonts w:asciiTheme="majorHAnsi" w:eastAsiaTheme="majorEastAsia" w:hAnsiTheme="majorHAnsi"/>
            <w:noProof/>
            <w:sz w:val="20"/>
            <w:lang w:val="sr-Latn-ME"/>
          </w:rPr>
          <w:t>Tabela 3: Osnovni demografski podaci (2003-2023)</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_Toc215222691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12</w:t>
        </w:r>
        <w:r w:rsidRPr="005C5DFD">
          <w:rPr>
            <w:rFonts w:asciiTheme="majorHAnsi" w:hAnsiTheme="majorHAnsi"/>
            <w:noProof/>
            <w:webHidden/>
            <w:sz w:val="20"/>
          </w:rPr>
          <w:fldChar w:fldCharType="end"/>
        </w:r>
      </w:hyperlink>
    </w:p>
    <w:p w14:paraId="4E67B519" w14:textId="504D2A79"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692" w:history="1">
        <w:r w:rsidRPr="005C5DFD">
          <w:rPr>
            <w:rStyle w:val="Hyperlink"/>
            <w:rFonts w:asciiTheme="majorHAnsi" w:eastAsiaTheme="majorEastAsia" w:hAnsiTheme="majorHAnsi"/>
            <w:noProof/>
            <w:sz w:val="20"/>
            <w:lang w:val="sr-Latn-ME"/>
          </w:rPr>
          <w:t>Tabela 4: Stanovništvo staro 15 i više godina prema ekonomskoj aktivnosti i opštinama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_Toc215222692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13</w:t>
        </w:r>
        <w:r w:rsidRPr="005C5DFD">
          <w:rPr>
            <w:rFonts w:asciiTheme="majorHAnsi" w:hAnsiTheme="majorHAnsi"/>
            <w:noProof/>
            <w:webHidden/>
            <w:sz w:val="20"/>
          </w:rPr>
          <w:fldChar w:fldCharType="end"/>
        </w:r>
      </w:hyperlink>
    </w:p>
    <w:p w14:paraId="7B9B52A6" w14:textId="6BD8CF2A"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693" w:history="1">
        <w:r w:rsidRPr="005C5DFD">
          <w:rPr>
            <w:rStyle w:val="Hyperlink"/>
            <w:rFonts w:asciiTheme="majorHAnsi" w:eastAsiaTheme="majorEastAsia" w:hAnsiTheme="majorHAnsi"/>
            <w:noProof/>
            <w:sz w:val="20"/>
            <w:lang w:val="sr-Latn-ME"/>
          </w:rPr>
          <w:t>Tabela 5: Stanovništvo staro 15 i više godina prema stopama aktivnosti, u %</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_Toc215222693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14</w:t>
        </w:r>
        <w:r w:rsidRPr="005C5DFD">
          <w:rPr>
            <w:rFonts w:asciiTheme="majorHAnsi" w:hAnsiTheme="majorHAnsi"/>
            <w:noProof/>
            <w:webHidden/>
            <w:sz w:val="20"/>
          </w:rPr>
          <w:fldChar w:fldCharType="end"/>
        </w:r>
      </w:hyperlink>
    </w:p>
    <w:p w14:paraId="10BEB0F4" w14:textId="79CC8F2A"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694" w:history="1">
        <w:r w:rsidRPr="005C5DFD">
          <w:rPr>
            <w:rStyle w:val="Hyperlink"/>
            <w:rFonts w:asciiTheme="majorHAnsi" w:eastAsiaTheme="majorEastAsia" w:hAnsiTheme="majorHAnsi"/>
            <w:noProof/>
            <w:sz w:val="20"/>
            <w:lang w:val="sr-Latn-ME"/>
          </w:rPr>
          <w:t>Tabela 6:  Obrazovna struktura - muško stanovništvo starosti 15 i više godina prema najviše završenoj školi po opštinama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_Toc215222694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14</w:t>
        </w:r>
        <w:r w:rsidRPr="005C5DFD">
          <w:rPr>
            <w:rFonts w:asciiTheme="majorHAnsi" w:hAnsiTheme="majorHAnsi"/>
            <w:noProof/>
            <w:webHidden/>
            <w:sz w:val="20"/>
          </w:rPr>
          <w:fldChar w:fldCharType="end"/>
        </w:r>
      </w:hyperlink>
    </w:p>
    <w:p w14:paraId="7E9743D9" w14:textId="264F882B"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695" w:history="1">
        <w:r w:rsidRPr="005C5DFD">
          <w:rPr>
            <w:rStyle w:val="Hyperlink"/>
            <w:rFonts w:asciiTheme="majorHAnsi" w:eastAsiaTheme="majorEastAsia" w:hAnsiTheme="majorHAnsi"/>
            <w:noProof/>
            <w:sz w:val="20"/>
            <w:lang w:val="sr-Latn-ME"/>
          </w:rPr>
          <w:t>Tabela 7: Broj upisane djece u vrtić, po godinama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_Toc215222695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15</w:t>
        </w:r>
        <w:r w:rsidRPr="005C5DFD">
          <w:rPr>
            <w:rFonts w:asciiTheme="majorHAnsi" w:hAnsiTheme="majorHAnsi"/>
            <w:noProof/>
            <w:webHidden/>
            <w:sz w:val="20"/>
          </w:rPr>
          <w:fldChar w:fldCharType="end"/>
        </w:r>
      </w:hyperlink>
    </w:p>
    <w:p w14:paraId="0C12D96A" w14:textId="0F004B5E"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696" w:history="1">
        <w:r w:rsidRPr="005C5DFD">
          <w:rPr>
            <w:rStyle w:val="Hyperlink"/>
            <w:rFonts w:asciiTheme="majorHAnsi" w:eastAsiaTheme="majorEastAsia" w:hAnsiTheme="majorHAnsi"/>
            <w:noProof/>
            <w:sz w:val="20"/>
            <w:lang w:val="sr-Latn-ME"/>
          </w:rPr>
          <w:t>Tabela 8: Broj učenika po godinama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_Toc215222696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16</w:t>
        </w:r>
        <w:r w:rsidRPr="005C5DFD">
          <w:rPr>
            <w:rFonts w:asciiTheme="majorHAnsi" w:hAnsiTheme="majorHAnsi"/>
            <w:noProof/>
            <w:webHidden/>
            <w:sz w:val="20"/>
          </w:rPr>
          <w:fldChar w:fldCharType="end"/>
        </w:r>
      </w:hyperlink>
    </w:p>
    <w:p w14:paraId="4A2B7B78" w14:textId="5FD724BD"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697" w:history="1">
        <w:r w:rsidRPr="005C5DFD">
          <w:rPr>
            <w:rStyle w:val="Hyperlink"/>
            <w:rFonts w:asciiTheme="majorHAnsi" w:eastAsiaTheme="majorEastAsia" w:hAnsiTheme="majorHAnsi"/>
            <w:noProof/>
            <w:sz w:val="20"/>
            <w:lang w:val="sr-Latn-ME"/>
          </w:rPr>
          <w:t>Tabela 9: Broj učenika po školskim godinama OŠ "Bećko Jovović", Stabna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_Toc215222697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17</w:t>
        </w:r>
        <w:r w:rsidRPr="005C5DFD">
          <w:rPr>
            <w:rFonts w:asciiTheme="majorHAnsi" w:hAnsiTheme="majorHAnsi"/>
            <w:noProof/>
            <w:webHidden/>
            <w:sz w:val="20"/>
          </w:rPr>
          <w:fldChar w:fldCharType="end"/>
        </w:r>
      </w:hyperlink>
    </w:p>
    <w:p w14:paraId="012C7AC5" w14:textId="07755C2B"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698" w:history="1">
        <w:r w:rsidRPr="005C5DFD">
          <w:rPr>
            <w:rStyle w:val="Hyperlink"/>
            <w:rFonts w:asciiTheme="majorHAnsi" w:eastAsiaTheme="majorEastAsia" w:hAnsiTheme="majorHAnsi"/>
            <w:noProof/>
            <w:sz w:val="20"/>
            <w:lang w:val="sr-Latn-ME"/>
          </w:rPr>
          <w:t>Tabela 10: Broj učenika po školskim godinama, OŠ "Bajo Pivljanin", Brezna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_Toc215222698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18</w:t>
        </w:r>
        <w:r w:rsidRPr="005C5DFD">
          <w:rPr>
            <w:rFonts w:asciiTheme="majorHAnsi" w:hAnsiTheme="majorHAnsi"/>
            <w:noProof/>
            <w:webHidden/>
            <w:sz w:val="20"/>
          </w:rPr>
          <w:fldChar w:fldCharType="end"/>
        </w:r>
      </w:hyperlink>
    </w:p>
    <w:p w14:paraId="226E98AE" w14:textId="6A9D3462"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699" w:history="1">
        <w:r w:rsidRPr="005C5DFD">
          <w:rPr>
            <w:rStyle w:val="Hyperlink"/>
            <w:rFonts w:asciiTheme="majorHAnsi" w:eastAsiaTheme="majorEastAsia" w:hAnsiTheme="majorHAnsi"/>
            <w:noProof/>
            <w:sz w:val="20"/>
            <w:lang w:val="sr-Latn-ME"/>
          </w:rPr>
          <w:t>Tabela 11: Raspored kreveta prema vrsti smještajnog objekta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_Toc215222699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26</w:t>
        </w:r>
        <w:r w:rsidRPr="005C5DFD">
          <w:rPr>
            <w:rFonts w:asciiTheme="majorHAnsi" w:hAnsiTheme="majorHAnsi"/>
            <w:noProof/>
            <w:webHidden/>
            <w:sz w:val="20"/>
          </w:rPr>
          <w:fldChar w:fldCharType="end"/>
        </w:r>
      </w:hyperlink>
    </w:p>
    <w:p w14:paraId="07E41F23" w14:textId="1FCCC59B"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700" w:history="1">
        <w:r w:rsidRPr="005C5DFD">
          <w:rPr>
            <w:rStyle w:val="Hyperlink"/>
            <w:rFonts w:asciiTheme="majorHAnsi" w:eastAsiaTheme="majorEastAsia" w:hAnsiTheme="majorHAnsi"/>
            <w:noProof/>
            <w:sz w:val="20"/>
            <w:lang w:val="sr-Latn-ME"/>
          </w:rPr>
          <w:t>Tabela 12: Broj poljoprivrednih gazdinstava, korišćeno poljoprivredno zemljište (bez katuna i komuna), brojno stanje stoke, živine i košnica pčela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_Toc215222700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28</w:t>
        </w:r>
        <w:r w:rsidRPr="005C5DFD">
          <w:rPr>
            <w:rFonts w:asciiTheme="majorHAnsi" w:hAnsiTheme="majorHAnsi"/>
            <w:noProof/>
            <w:webHidden/>
            <w:sz w:val="20"/>
          </w:rPr>
          <w:fldChar w:fldCharType="end"/>
        </w:r>
      </w:hyperlink>
    </w:p>
    <w:p w14:paraId="558B2B1D" w14:textId="709FE885"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701" w:history="1">
        <w:r w:rsidRPr="005C5DFD">
          <w:rPr>
            <w:rStyle w:val="Hyperlink"/>
            <w:rFonts w:asciiTheme="majorHAnsi" w:eastAsiaTheme="majorEastAsia" w:hAnsiTheme="majorHAnsi"/>
            <w:noProof/>
            <w:sz w:val="20"/>
            <w:lang w:val="sr-Latn-ME"/>
          </w:rPr>
          <w:t>Tabela 13: Korišćeno poljoprivredno zemljište (bez katuna i komuna)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_Toc215222701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29</w:t>
        </w:r>
        <w:r w:rsidRPr="005C5DFD">
          <w:rPr>
            <w:rFonts w:asciiTheme="majorHAnsi" w:hAnsiTheme="majorHAnsi"/>
            <w:noProof/>
            <w:webHidden/>
            <w:sz w:val="20"/>
          </w:rPr>
          <w:fldChar w:fldCharType="end"/>
        </w:r>
      </w:hyperlink>
    </w:p>
    <w:p w14:paraId="5701CBDE" w14:textId="6B2C9610"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702" w:history="1">
        <w:r w:rsidRPr="005C5DFD">
          <w:rPr>
            <w:rStyle w:val="Hyperlink"/>
            <w:rFonts w:asciiTheme="majorHAnsi" w:eastAsiaTheme="majorEastAsia" w:hAnsiTheme="majorHAnsi"/>
            <w:noProof/>
            <w:sz w:val="20"/>
            <w:lang w:val="sr-Latn-ME"/>
          </w:rPr>
          <w:t>Tabela 14: Prikaz riječnih tokova u opštini Plužine po Kopernikusu</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_Toc215222702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34</w:t>
        </w:r>
        <w:r w:rsidRPr="005C5DFD">
          <w:rPr>
            <w:rFonts w:asciiTheme="majorHAnsi" w:hAnsiTheme="majorHAnsi"/>
            <w:noProof/>
            <w:webHidden/>
            <w:sz w:val="20"/>
          </w:rPr>
          <w:fldChar w:fldCharType="end"/>
        </w:r>
      </w:hyperlink>
    </w:p>
    <w:p w14:paraId="7AF6DB03" w14:textId="2F14129E"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703" w:history="1">
        <w:r w:rsidRPr="005C5DFD">
          <w:rPr>
            <w:rStyle w:val="Hyperlink"/>
            <w:rFonts w:asciiTheme="majorHAnsi" w:eastAsiaTheme="majorEastAsia" w:hAnsiTheme="majorHAnsi"/>
            <w:noProof/>
            <w:sz w:val="20"/>
            <w:lang w:val="sr-Latn-ME"/>
          </w:rPr>
          <w:t>Tabela 15: Količina padavina u opštini Plužine, 2024</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_Toc215222703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35</w:t>
        </w:r>
        <w:r w:rsidRPr="005C5DFD">
          <w:rPr>
            <w:rFonts w:asciiTheme="majorHAnsi" w:hAnsiTheme="majorHAnsi"/>
            <w:noProof/>
            <w:webHidden/>
            <w:sz w:val="20"/>
          </w:rPr>
          <w:fldChar w:fldCharType="end"/>
        </w:r>
      </w:hyperlink>
    </w:p>
    <w:p w14:paraId="6B3CFA59" w14:textId="196E42F7"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704" w:history="1">
        <w:r w:rsidRPr="005C5DFD">
          <w:rPr>
            <w:rStyle w:val="Hyperlink"/>
            <w:rFonts w:asciiTheme="majorHAnsi" w:eastAsiaTheme="majorEastAsia" w:hAnsiTheme="majorHAnsi"/>
            <w:noProof/>
            <w:sz w:val="20"/>
          </w:rPr>
          <w:t>Tabela 16: Realizacije po strateškim ciljevima i prioritetima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_Toc215222704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46</w:t>
        </w:r>
        <w:r w:rsidRPr="005C5DFD">
          <w:rPr>
            <w:rFonts w:asciiTheme="majorHAnsi" w:hAnsiTheme="majorHAnsi"/>
            <w:noProof/>
            <w:webHidden/>
            <w:sz w:val="20"/>
          </w:rPr>
          <w:fldChar w:fldCharType="end"/>
        </w:r>
      </w:hyperlink>
    </w:p>
    <w:p w14:paraId="3A894D5A" w14:textId="77777777" w:rsidR="00795829" w:rsidRPr="005C5DFD" w:rsidRDefault="00795829" w:rsidP="005C5DFD">
      <w:pPr>
        <w:spacing w:after="0"/>
        <w:jc w:val="left"/>
        <w:rPr>
          <w:noProof/>
          <w:sz w:val="20"/>
          <w:szCs w:val="20"/>
        </w:rPr>
      </w:pPr>
      <w:r w:rsidRPr="005C5DFD">
        <w:rPr>
          <w:sz w:val="20"/>
          <w:szCs w:val="20"/>
        </w:rPr>
        <w:fldChar w:fldCharType="end"/>
      </w:r>
      <w:r w:rsidRPr="005C5DFD">
        <w:rPr>
          <w:sz w:val="20"/>
          <w:szCs w:val="20"/>
        </w:rPr>
        <w:fldChar w:fldCharType="begin"/>
      </w:r>
      <w:r w:rsidRPr="005C5DFD">
        <w:rPr>
          <w:sz w:val="20"/>
          <w:szCs w:val="20"/>
        </w:rPr>
        <w:instrText xml:space="preserve"> TOC \h \z \c "Slika" </w:instrText>
      </w:r>
      <w:r w:rsidRPr="005C5DFD">
        <w:rPr>
          <w:sz w:val="20"/>
          <w:szCs w:val="20"/>
        </w:rPr>
        <w:fldChar w:fldCharType="separate"/>
      </w:r>
    </w:p>
    <w:p w14:paraId="406938E8" w14:textId="7A26E996"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705" w:history="1">
        <w:r w:rsidRPr="005C5DFD">
          <w:rPr>
            <w:rStyle w:val="Hyperlink"/>
            <w:rFonts w:asciiTheme="majorHAnsi" w:eastAsiaTheme="majorEastAsia" w:hAnsiTheme="majorHAnsi"/>
            <w:noProof/>
            <w:sz w:val="20"/>
            <w:lang w:val="sr-Latn-ME"/>
          </w:rPr>
          <w:t>Slika 1: Administrativna podjela – mjesne zajednice i naselja u opštini Plužine</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_Toc215222705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9</w:t>
        </w:r>
        <w:r w:rsidRPr="005C5DFD">
          <w:rPr>
            <w:rFonts w:asciiTheme="majorHAnsi" w:hAnsiTheme="majorHAnsi"/>
            <w:noProof/>
            <w:webHidden/>
            <w:sz w:val="20"/>
          </w:rPr>
          <w:fldChar w:fldCharType="end"/>
        </w:r>
      </w:hyperlink>
    </w:p>
    <w:p w14:paraId="1FB8F380" w14:textId="332373B9"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706" w:history="1">
        <w:r w:rsidRPr="005C5DFD">
          <w:rPr>
            <w:rStyle w:val="Hyperlink"/>
            <w:rFonts w:asciiTheme="majorHAnsi" w:eastAsiaTheme="majorEastAsia" w:hAnsiTheme="majorHAnsi"/>
            <w:noProof/>
            <w:sz w:val="20"/>
            <w:lang w:val="sr-Latn-ME"/>
          </w:rPr>
          <w:t>Slika 2: Položaj Opštine Plužine u Sjevernom region i Crnoj Gori</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_Toc215222706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10</w:t>
        </w:r>
        <w:r w:rsidRPr="005C5DFD">
          <w:rPr>
            <w:rFonts w:asciiTheme="majorHAnsi" w:hAnsiTheme="majorHAnsi"/>
            <w:noProof/>
            <w:webHidden/>
            <w:sz w:val="20"/>
          </w:rPr>
          <w:fldChar w:fldCharType="end"/>
        </w:r>
      </w:hyperlink>
    </w:p>
    <w:p w14:paraId="15623976" w14:textId="3999D733" w:rsidR="00795829" w:rsidRPr="005C5DFD" w:rsidRDefault="00795829" w:rsidP="005C5DFD">
      <w:pPr>
        <w:pStyle w:val="TableofFigures"/>
        <w:spacing w:before="0" w:after="0"/>
        <w:rPr>
          <w:rFonts w:asciiTheme="majorHAnsi" w:eastAsiaTheme="minorEastAsia" w:hAnsiTheme="majorHAnsi" w:cstheme="minorBidi"/>
          <w:noProof/>
          <w:kern w:val="2"/>
          <w:sz w:val="20"/>
          <w:lang w:val="en-150" w:eastAsia="en-150"/>
          <w14:ligatures w14:val="standardContextual"/>
        </w:rPr>
      </w:pPr>
      <w:hyperlink w:anchor="_Toc215222707" w:history="1">
        <w:r w:rsidRPr="005C5DFD">
          <w:rPr>
            <w:rStyle w:val="Hyperlink"/>
            <w:rFonts w:asciiTheme="majorHAnsi" w:eastAsiaTheme="majorEastAsia" w:hAnsiTheme="majorHAnsi"/>
            <w:noProof/>
            <w:sz w:val="20"/>
            <w:lang w:val="sr-Latn-ME"/>
          </w:rPr>
          <w:t xml:space="preserve">Slika 3: Prikaz zaštićenih područja u opštini Plužine (NP „Durmitor“, </w:t>
        </w:r>
        <w:r w:rsidR="00A80F11">
          <w:rPr>
            <w:rStyle w:val="Hyperlink"/>
            <w:rFonts w:asciiTheme="majorHAnsi" w:eastAsiaTheme="majorEastAsia" w:hAnsiTheme="majorHAnsi"/>
            <w:noProof/>
            <w:sz w:val="20"/>
            <w:lang w:val="sr-Latn-ME"/>
          </w:rPr>
          <w:t>P</w:t>
        </w:r>
        <w:r w:rsidRPr="005C5DFD">
          <w:rPr>
            <w:rStyle w:val="Hyperlink"/>
            <w:rFonts w:asciiTheme="majorHAnsi" w:eastAsiaTheme="majorEastAsia" w:hAnsiTheme="majorHAnsi"/>
            <w:noProof/>
            <w:sz w:val="20"/>
            <w:lang w:val="sr-Latn-ME"/>
          </w:rPr>
          <w:t>P „Piva“)</w:t>
        </w:r>
        <w:r w:rsidRPr="005C5DFD">
          <w:rPr>
            <w:rFonts w:asciiTheme="majorHAnsi" w:hAnsiTheme="majorHAnsi"/>
            <w:noProof/>
            <w:webHidden/>
            <w:sz w:val="20"/>
          </w:rPr>
          <w:tab/>
        </w:r>
        <w:r w:rsidRPr="005C5DFD">
          <w:rPr>
            <w:rFonts w:asciiTheme="majorHAnsi" w:hAnsiTheme="majorHAnsi"/>
            <w:noProof/>
            <w:webHidden/>
            <w:sz w:val="20"/>
          </w:rPr>
          <w:fldChar w:fldCharType="begin"/>
        </w:r>
        <w:r w:rsidRPr="005C5DFD">
          <w:rPr>
            <w:rFonts w:asciiTheme="majorHAnsi" w:hAnsiTheme="majorHAnsi"/>
            <w:noProof/>
            <w:webHidden/>
            <w:sz w:val="20"/>
          </w:rPr>
          <w:instrText xml:space="preserve"> PAGEREF _Toc215222707 \h </w:instrText>
        </w:r>
        <w:r w:rsidRPr="005C5DFD">
          <w:rPr>
            <w:rFonts w:asciiTheme="majorHAnsi" w:hAnsiTheme="majorHAnsi"/>
            <w:noProof/>
            <w:webHidden/>
            <w:sz w:val="20"/>
          </w:rPr>
        </w:r>
        <w:r w:rsidRPr="005C5DFD">
          <w:rPr>
            <w:rFonts w:asciiTheme="majorHAnsi" w:hAnsiTheme="majorHAnsi"/>
            <w:noProof/>
            <w:webHidden/>
            <w:sz w:val="20"/>
          </w:rPr>
          <w:fldChar w:fldCharType="separate"/>
        </w:r>
        <w:r w:rsidR="000A50A7">
          <w:rPr>
            <w:rFonts w:asciiTheme="majorHAnsi" w:hAnsiTheme="majorHAnsi"/>
            <w:noProof/>
            <w:webHidden/>
            <w:sz w:val="20"/>
          </w:rPr>
          <w:t>39</w:t>
        </w:r>
        <w:r w:rsidRPr="005C5DFD">
          <w:rPr>
            <w:rFonts w:asciiTheme="majorHAnsi" w:hAnsiTheme="majorHAnsi"/>
            <w:noProof/>
            <w:webHidden/>
            <w:sz w:val="20"/>
          </w:rPr>
          <w:fldChar w:fldCharType="end"/>
        </w:r>
      </w:hyperlink>
    </w:p>
    <w:p w14:paraId="2BC7F953" w14:textId="6B2D0E45" w:rsidR="00D06D4A" w:rsidRDefault="00795829" w:rsidP="005C5DFD">
      <w:pPr>
        <w:spacing w:after="0"/>
        <w:jc w:val="left"/>
        <w:rPr>
          <w:rFonts w:eastAsiaTheme="majorEastAsia" w:cstheme="majorBidi"/>
          <w:b/>
          <w:color w:val="000000" w:themeColor="text1"/>
          <w:sz w:val="28"/>
          <w:szCs w:val="40"/>
        </w:rPr>
      </w:pPr>
      <w:r w:rsidRPr="005C5DFD">
        <w:rPr>
          <w:sz w:val="20"/>
          <w:szCs w:val="20"/>
        </w:rPr>
        <w:fldChar w:fldCharType="end"/>
      </w:r>
      <w:r w:rsidR="00D06D4A">
        <w:br w:type="page"/>
      </w:r>
    </w:p>
    <w:p w14:paraId="4AF1E76A" w14:textId="69025EDF" w:rsidR="00D06D4A" w:rsidRPr="00D5115A" w:rsidRDefault="001D6909" w:rsidP="00D5115A">
      <w:pPr>
        <w:pStyle w:val="Heading1"/>
        <w:shd w:val="clear" w:color="auto" w:fill="074F6A" w:themeFill="accent4" w:themeFillShade="80"/>
        <w:rPr>
          <w:color w:val="FFFFFF" w:themeColor="background1"/>
        </w:rPr>
      </w:pPr>
      <w:bookmarkStart w:id="0" w:name="_Toc215226113"/>
      <w:r w:rsidRPr="00D5115A">
        <w:rPr>
          <w:color w:val="FFFFFF" w:themeColor="background1"/>
        </w:rPr>
        <w:lastRenderedPageBreak/>
        <w:t>UVODNE NAPOMENE</w:t>
      </w:r>
      <w:bookmarkEnd w:id="0"/>
    </w:p>
    <w:p w14:paraId="151C019F" w14:textId="7FD23DE9" w:rsidR="00D06D4A" w:rsidRDefault="00D06D4A">
      <w:pPr>
        <w:jc w:val="left"/>
        <w:rPr>
          <w:i/>
          <w:iCs/>
        </w:rPr>
      </w:pPr>
      <w:r w:rsidRPr="00D06D4A">
        <w:rPr>
          <w:i/>
          <w:iCs/>
        </w:rPr>
        <w:t>(Predsjednik Opštine)</w:t>
      </w:r>
    </w:p>
    <w:p w14:paraId="60E725D1" w14:textId="77777777" w:rsidR="00D06D4A" w:rsidRDefault="00D06D4A">
      <w:pPr>
        <w:jc w:val="left"/>
        <w:rPr>
          <w:i/>
          <w:iCs/>
        </w:rPr>
      </w:pPr>
    </w:p>
    <w:p w14:paraId="3160DAD4" w14:textId="61D4F620" w:rsidR="00D06D4A" w:rsidRDefault="00D06D4A">
      <w:pPr>
        <w:jc w:val="left"/>
        <w:rPr>
          <w:i/>
          <w:iCs/>
        </w:rPr>
      </w:pPr>
      <w:r>
        <w:rPr>
          <w:i/>
          <w:iCs/>
        </w:rPr>
        <w:br w:type="page"/>
      </w:r>
    </w:p>
    <w:p w14:paraId="7B33EA30" w14:textId="625F94FE" w:rsidR="00026661" w:rsidRPr="00D5115A" w:rsidRDefault="004171B7" w:rsidP="00D5115A">
      <w:pPr>
        <w:pStyle w:val="Heading1"/>
        <w:shd w:val="clear" w:color="auto" w:fill="074F6A" w:themeFill="accent4" w:themeFillShade="80"/>
        <w:rPr>
          <w:color w:val="FFFFFF" w:themeColor="background1"/>
        </w:rPr>
      </w:pPr>
      <w:bookmarkStart w:id="1" w:name="_Toc215226114"/>
      <w:r w:rsidRPr="00D5115A">
        <w:rPr>
          <w:color w:val="FFFFFF" w:themeColor="background1"/>
        </w:rPr>
        <w:lastRenderedPageBreak/>
        <w:t>PRIKAZ STRATEŠKOG PLANA RAZVOJA OPŠTINE PLUŽINE</w:t>
      </w:r>
      <w:bookmarkEnd w:id="1"/>
      <w:r w:rsidRPr="00D5115A">
        <w:rPr>
          <w:color w:val="FFFFFF" w:themeColor="background1"/>
        </w:rPr>
        <w:t xml:space="preserve"> </w:t>
      </w:r>
    </w:p>
    <w:p w14:paraId="13C2EC9A" w14:textId="77777777" w:rsidR="00D74412" w:rsidRDefault="008305CB" w:rsidP="00FE2C24">
      <w:r>
        <w:t>Strateški</w:t>
      </w:r>
      <w:r w:rsidR="00FE2C24">
        <w:t>m</w:t>
      </w:r>
      <w:r>
        <w:t xml:space="preserve"> plan</w:t>
      </w:r>
      <w:r w:rsidR="00FE2C24">
        <w:t>om</w:t>
      </w:r>
      <w:r>
        <w:t xml:space="preserve"> razvoja jedinice lokalne samouprave</w:t>
      </w:r>
      <w:r w:rsidR="00FE2C24">
        <w:t xml:space="preserve"> utvrđuje </w:t>
      </w:r>
      <w:r w:rsidR="00EB35E4">
        <w:t xml:space="preserve">se </w:t>
      </w:r>
      <w:r w:rsidR="00FE2C24">
        <w:t>postojeće stanje razvoja jedinice lokalne samouprave, opšti cilj razvoja,</w:t>
      </w:r>
      <w:r w:rsidR="00582708">
        <w:t xml:space="preserve"> </w:t>
      </w:r>
      <w:r w:rsidR="00FE2C24">
        <w:t xml:space="preserve">specifični strateški ciljevi sa prioritetima za njihovo ostvarivanje, projekti i programi u </w:t>
      </w:r>
      <w:r w:rsidR="00582708">
        <w:t>petogodišnjem</w:t>
      </w:r>
      <w:r w:rsidR="00FE2C24">
        <w:t xml:space="preserve"> vremenskom periodu, orijentaciona sredstva za</w:t>
      </w:r>
      <w:r w:rsidR="00582708">
        <w:t xml:space="preserve"> </w:t>
      </w:r>
      <w:r w:rsidR="00FE2C24">
        <w:t>sprovođenje Strateškog plana razvoja, način njihovog obezbjeđivanja i druga pitanja od značaja za razvoj.</w:t>
      </w:r>
      <w:r>
        <w:t xml:space="preserve"> </w:t>
      </w:r>
    </w:p>
    <w:p w14:paraId="3B7A7543" w14:textId="19A6BC09" w:rsidR="00D74412" w:rsidRDefault="00D74412" w:rsidP="00FE2C24">
      <w:r>
        <w:t xml:space="preserve">Strateški plan razvoja predstavlja viziju razvoja opštine Plužine u budućem petogodišnjem periodu, ciljeve i načine ostvarenja, kao i strateška polja razvoja lokalne samouprave. </w:t>
      </w:r>
    </w:p>
    <w:p w14:paraId="4376BE78" w14:textId="5FF6D5E1" w:rsidR="00D26DF1" w:rsidRDefault="00D26DF1" w:rsidP="00FE2C24">
      <w:r>
        <w:t xml:space="preserve">Proces izrade Strateškog plana razvoja jedinice lokalne samouprave zasniva se na jasno utvrđenoj metodologiji propisanoj </w:t>
      </w:r>
      <w:r w:rsidR="00D74412">
        <w:t>Zakonom o regionalnom razvoju (</w:t>
      </w:r>
      <w:r w:rsidR="00D74412">
        <w:rPr>
          <w:lang w:val="sr-Latn-RS"/>
        </w:rPr>
        <w:t>„</w:t>
      </w:r>
      <w:r w:rsidR="00D74412" w:rsidRPr="00D74412">
        <w:t>Službeni list Crne Gore”, br</w:t>
      </w:r>
      <w:r w:rsidR="00D74412">
        <w:t>.</w:t>
      </w:r>
      <w:r w:rsidR="00D74412" w:rsidRPr="00D74412">
        <w:t xml:space="preserve"> 20/11, 26/11, 20/15, 47/19</w:t>
      </w:r>
      <w:r w:rsidR="00D74412">
        <w:t xml:space="preserve">), </w:t>
      </w:r>
      <w:r>
        <w:t xml:space="preserve">Pravilnikom </w:t>
      </w:r>
      <w:r w:rsidRPr="00D26DF1">
        <w:t>o metodologiji za izradu strateškog plana razvoja jedinice lokalne samouprave ("Službeni list Crne Gore", br. 068/16 od 31.10.2016)</w:t>
      </w:r>
      <w:r w:rsidR="00D74412">
        <w:t xml:space="preserve"> i </w:t>
      </w:r>
      <w:proofErr w:type="spellStart"/>
      <w:r w:rsidR="00D74412" w:rsidRPr="00D74412">
        <w:t>i</w:t>
      </w:r>
      <w:proofErr w:type="spellEnd"/>
      <w:r w:rsidR="00D74412" w:rsidRPr="00D74412">
        <w:t xml:space="preserve"> Strategijom regionalnog razvoja Crne Gore 2023-2027</w:t>
      </w:r>
      <w:r>
        <w:t xml:space="preserve">. </w:t>
      </w:r>
      <w:r w:rsidR="00993A89">
        <w:t>0</w:t>
      </w:r>
      <w:r w:rsidR="00D74412">
        <w:t>Metodologija definisana Pravilnikom</w:t>
      </w:r>
      <w:r>
        <w:t xml:space="preserve"> precizira sadržinu plana, njegovu strukturu, institucionalni okvir izrade, kao i obaveze i međusobne odnose svih učesnika u procesu. </w:t>
      </w:r>
      <w:r w:rsidR="008305CB">
        <w:t xml:space="preserve"> </w:t>
      </w:r>
    </w:p>
    <w:p w14:paraId="0DC06ECC" w14:textId="77777777" w:rsidR="00E02698" w:rsidRDefault="00557F72" w:rsidP="00557F72">
      <w:r>
        <w:t xml:space="preserve">S obzirom da izrada Strateškog plana podrazumijeva postojanje </w:t>
      </w:r>
      <w:proofErr w:type="spellStart"/>
      <w:r>
        <w:t>participativnog</w:t>
      </w:r>
      <w:proofErr w:type="spellEnd"/>
      <w:r>
        <w:t xml:space="preserve"> i </w:t>
      </w:r>
      <w:proofErr w:type="spellStart"/>
      <w:r>
        <w:t>inkluzivnog</w:t>
      </w:r>
      <w:proofErr w:type="spellEnd"/>
      <w:r>
        <w:t xml:space="preserve"> procesa,</w:t>
      </w:r>
      <w:r w:rsidR="00D26DF1">
        <w:t xml:space="preserve"> Predsjednik Opštine donio je</w:t>
      </w:r>
      <w:r w:rsidR="00E02698">
        <w:t>:</w:t>
      </w:r>
    </w:p>
    <w:p w14:paraId="378DC597" w14:textId="3E61A845" w:rsidR="00E02698" w:rsidRDefault="00E02698" w:rsidP="00AB2698">
      <w:pPr>
        <w:pStyle w:val="ListParagraph"/>
        <w:numPr>
          <w:ilvl w:val="0"/>
          <w:numId w:val="39"/>
        </w:numPr>
      </w:pPr>
      <w:r>
        <w:t xml:space="preserve">Rješenje </w:t>
      </w:r>
      <w:r w:rsidR="00BF389D">
        <w:t>o imenovanju Vladimira Kneževića, glavnog administratora opštine Plužine za koordinatora za izradu Strateškog plana razvoja</w:t>
      </w:r>
      <w:r w:rsidR="00CD34A0">
        <w:t xml:space="preserve">, broj </w:t>
      </w:r>
      <w:r w:rsidR="00E26CD1">
        <w:t>01-018-996 od 03.10.2025.</w:t>
      </w:r>
      <w:r w:rsidR="00DF1EDD">
        <w:t xml:space="preserve"> </w:t>
      </w:r>
      <w:r w:rsidR="00E26CD1">
        <w:t>godine</w:t>
      </w:r>
    </w:p>
    <w:p w14:paraId="311EBB68" w14:textId="6E6DD454" w:rsidR="00E26CD1" w:rsidRDefault="00E26CD1" w:rsidP="00AB2698">
      <w:pPr>
        <w:pStyle w:val="ListParagraph"/>
        <w:numPr>
          <w:ilvl w:val="0"/>
          <w:numId w:val="39"/>
        </w:numPr>
      </w:pPr>
      <w:r>
        <w:t>Rje</w:t>
      </w:r>
      <w:r w:rsidR="00C3739B">
        <w:t>š</w:t>
      </w:r>
      <w:r>
        <w:t>enje o formiranju Radne grupe za izradu Strateškog plana razvoja broj 01-018-99</w:t>
      </w:r>
      <w:r w:rsidR="001F6A81">
        <w:t>7</w:t>
      </w:r>
      <w:r>
        <w:t xml:space="preserve"> od 03.10.2025.godine</w:t>
      </w:r>
      <w:r w:rsidR="00BB7D93">
        <w:t>, u sljedećem sastavu:</w:t>
      </w:r>
    </w:p>
    <w:p w14:paraId="335DCEB3" w14:textId="51171FF8" w:rsidR="00BB7D93" w:rsidRDefault="00BB7D93" w:rsidP="00AB2698">
      <w:pPr>
        <w:pStyle w:val="ListParagraph"/>
        <w:numPr>
          <w:ilvl w:val="0"/>
          <w:numId w:val="40"/>
        </w:numPr>
      </w:pPr>
      <w:r>
        <w:t xml:space="preserve">Nataša Bajagić, </w:t>
      </w:r>
      <w:proofErr w:type="spellStart"/>
      <w:r>
        <w:t>dip.prav</w:t>
      </w:r>
      <w:proofErr w:type="spellEnd"/>
      <w:r>
        <w:t>.</w:t>
      </w:r>
    </w:p>
    <w:p w14:paraId="48CC39FE" w14:textId="6077D442" w:rsidR="00BB7D93" w:rsidRDefault="00BB7D93" w:rsidP="00AB2698">
      <w:pPr>
        <w:pStyle w:val="ListParagraph"/>
        <w:numPr>
          <w:ilvl w:val="0"/>
          <w:numId w:val="40"/>
        </w:numPr>
      </w:pPr>
      <w:r>
        <w:t xml:space="preserve">Ivan </w:t>
      </w:r>
      <w:proofErr w:type="spellStart"/>
      <w:r>
        <w:t>Doderović</w:t>
      </w:r>
      <w:proofErr w:type="spellEnd"/>
      <w:r>
        <w:t xml:space="preserve">, </w:t>
      </w:r>
      <w:proofErr w:type="spellStart"/>
      <w:r>
        <w:t>dip.ecc</w:t>
      </w:r>
      <w:proofErr w:type="spellEnd"/>
      <w:r>
        <w:t>.</w:t>
      </w:r>
    </w:p>
    <w:p w14:paraId="347ADC12" w14:textId="47FE7372" w:rsidR="00BB7D93" w:rsidRDefault="00BB7D93" w:rsidP="00AB2698">
      <w:pPr>
        <w:pStyle w:val="ListParagraph"/>
        <w:numPr>
          <w:ilvl w:val="0"/>
          <w:numId w:val="40"/>
        </w:numPr>
      </w:pPr>
      <w:r>
        <w:t xml:space="preserve">Mileva Radojičić, </w:t>
      </w:r>
      <w:proofErr w:type="spellStart"/>
      <w:r>
        <w:t>dip.ecc</w:t>
      </w:r>
      <w:proofErr w:type="spellEnd"/>
      <w:r>
        <w:t>.</w:t>
      </w:r>
    </w:p>
    <w:p w14:paraId="17029790" w14:textId="31157863" w:rsidR="00BB7D93" w:rsidRDefault="00BB7D93" w:rsidP="00AB2698">
      <w:pPr>
        <w:pStyle w:val="ListParagraph"/>
        <w:numPr>
          <w:ilvl w:val="0"/>
          <w:numId w:val="40"/>
        </w:numPr>
      </w:pPr>
      <w:r>
        <w:t xml:space="preserve">Sonja </w:t>
      </w:r>
      <w:proofErr w:type="spellStart"/>
      <w:r>
        <w:t>Cicmil</w:t>
      </w:r>
      <w:proofErr w:type="spellEnd"/>
      <w:r>
        <w:t>,</w:t>
      </w:r>
      <w:r w:rsidR="008E40BF">
        <w:t xml:space="preserve"> </w:t>
      </w:r>
      <w:proofErr w:type="spellStart"/>
      <w:r w:rsidR="008E40BF">
        <w:t>dip.prav</w:t>
      </w:r>
      <w:proofErr w:type="spellEnd"/>
      <w:r w:rsidR="008E40BF">
        <w:t>.</w:t>
      </w:r>
    </w:p>
    <w:p w14:paraId="77ED2671" w14:textId="4E32F3E3" w:rsidR="008E40BF" w:rsidRDefault="008E40BF" w:rsidP="00AB2698">
      <w:pPr>
        <w:pStyle w:val="ListParagraph"/>
        <w:numPr>
          <w:ilvl w:val="0"/>
          <w:numId w:val="40"/>
        </w:numPr>
      </w:pPr>
      <w:r>
        <w:t xml:space="preserve">Bojan </w:t>
      </w:r>
      <w:proofErr w:type="spellStart"/>
      <w:r>
        <w:t>Bujišić</w:t>
      </w:r>
      <w:proofErr w:type="spellEnd"/>
      <w:r>
        <w:t xml:space="preserve">, </w:t>
      </w:r>
      <w:proofErr w:type="spellStart"/>
      <w:r>
        <w:t>dip.ing.građ</w:t>
      </w:r>
      <w:proofErr w:type="spellEnd"/>
      <w:r>
        <w:t>.</w:t>
      </w:r>
    </w:p>
    <w:p w14:paraId="43385374" w14:textId="6ADA36D4" w:rsidR="008E40BF" w:rsidRDefault="008E40BF" w:rsidP="00AB2698">
      <w:pPr>
        <w:pStyle w:val="ListParagraph"/>
        <w:numPr>
          <w:ilvl w:val="0"/>
          <w:numId w:val="40"/>
        </w:numPr>
      </w:pPr>
      <w:r>
        <w:t xml:space="preserve">Violeta </w:t>
      </w:r>
      <w:proofErr w:type="spellStart"/>
      <w:r>
        <w:t>Šumić</w:t>
      </w:r>
      <w:proofErr w:type="spellEnd"/>
      <w:r>
        <w:t xml:space="preserve">, </w:t>
      </w:r>
      <w:proofErr w:type="spellStart"/>
      <w:r>
        <w:t>dip.prav</w:t>
      </w:r>
      <w:proofErr w:type="spellEnd"/>
      <w:r>
        <w:t>.</w:t>
      </w:r>
    </w:p>
    <w:p w14:paraId="683F334C" w14:textId="61E67B1B" w:rsidR="008E40BF" w:rsidRDefault="008E40BF" w:rsidP="00AB2698">
      <w:pPr>
        <w:pStyle w:val="ListParagraph"/>
        <w:numPr>
          <w:ilvl w:val="0"/>
          <w:numId w:val="40"/>
        </w:numPr>
      </w:pPr>
      <w:r>
        <w:t xml:space="preserve">Marina Adžić, </w:t>
      </w:r>
      <w:proofErr w:type="spellStart"/>
      <w:r>
        <w:t>dip.ing.polj</w:t>
      </w:r>
      <w:proofErr w:type="spellEnd"/>
      <w:r>
        <w:t>.</w:t>
      </w:r>
    </w:p>
    <w:p w14:paraId="42DD9E7F" w14:textId="36AC4182" w:rsidR="008E40BF" w:rsidRDefault="008E40BF" w:rsidP="00AB2698">
      <w:pPr>
        <w:pStyle w:val="ListParagraph"/>
        <w:numPr>
          <w:ilvl w:val="0"/>
          <w:numId w:val="40"/>
        </w:numPr>
      </w:pPr>
      <w:r>
        <w:t xml:space="preserve">Milena </w:t>
      </w:r>
      <w:proofErr w:type="spellStart"/>
      <w:r>
        <w:t>Bujišić</w:t>
      </w:r>
      <w:proofErr w:type="spellEnd"/>
      <w:r w:rsidR="00A82B32">
        <w:t xml:space="preserve">, </w:t>
      </w:r>
      <w:proofErr w:type="spellStart"/>
      <w:r w:rsidR="00A82B32">
        <w:t>dip.prav</w:t>
      </w:r>
      <w:proofErr w:type="spellEnd"/>
      <w:r w:rsidR="00A82B32">
        <w:t>.</w:t>
      </w:r>
    </w:p>
    <w:p w14:paraId="58132597" w14:textId="2EAC97E4" w:rsidR="00A82B32" w:rsidRDefault="00A82B32" w:rsidP="00AB2698">
      <w:pPr>
        <w:pStyle w:val="ListParagraph"/>
        <w:numPr>
          <w:ilvl w:val="0"/>
          <w:numId w:val="40"/>
        </w:numPr>
      </w:pPr>
      <w:r>
        <w:t xml:space="preserve">Ljubica Kulić, </w:t>
      </w:r>
      <w:proofErr w:type="spellStart"/>
      <w:r>
        <w:t>st.spec.sociologije</w:t>
      </w:r>
      <w:proofErr w:type="spellEnd"/>
    </w:p>
    <w:p w14:paraId="2D974E67" w14:textId="103E0AE4" w:rsidR="00A82B32" w:rsidRDefault="00A82B32" w:rsidP="00AB2698">
      <w:pPr>
        <w:pStyle w:val="ListParagraph"/>
        <w:numPr>
          <w:ilvl w:val="0"/>
          <w:numId w:val="40"/>
        </w:numPr>
      </w:pPr>
      <w:r>
        <w:t xml:space="preserve">Nikola </w:t>
      </w:r>
      <w:proofErr w:type="spellStart"/>
      <w:r>
        <w:t>cicmil</w:t>
      </w:r>
      <w:proofErr w:type="spellEnd"/>
      <w:r>
        <w:t xml:space="preserve">, </w:t>
      </w:r>
      <w:proofErr w:type="spellStart"/>
      <w:r>
        <w:t>dip.men</w:t>
      </w:r>
      <w:proofErr w:type="spellEnd"/>
      <w:r>
        <w:t>.</w:t>
      </w:r>
    </w:p>
    <w:p w14:paraId="06CF1BCB" w14:textId="7FDF60B4" w:rsidR="00D26DF1" w:rsidRDefault="00D26DF1" w:rsidP="00AB2698">
      <w:pPr>
        <w:pStyle w:val="ListParagraph"/>
        <w:numPr>
          <w:ilvl w:val="0"/>
          <w:numId w:val="39"/>
        </w:numPr>
      </w:pPr>
      <w:r>
        <w:t>Rješenje o formiranju Konsultativne grupe</w:t>
      </w:r>
      <w:r w:rsidR="00660DEB">
        <w:t xml:space="preserve"> za izradu Strateškog plana razvoja broj 01-018-998 od 03.10.2025.godine</w:t>
      </w:r>
      <w:r>
        <w:t xml:space="preserve"> koju čine predstavnici lokalne samouprave, opštinskih javnih službi, predstavnici državnih institucija na lokalnom nivou, predstavnici obrazovnih institucija, predstavnici NVO i privatnog sektora u sledećem sastavu:</w:t>
      </w:r>
    </w:p>
    <w:p w14:paraId="2E89219D" w14:textId="32AA8DEE" w:rsidR="00D26DF1" w:rsidRDefault="00753A78" w:rsidP="00AB2698">
      <w:pPr>
        <w:pStyle w:val="ListParagraph"/>
        <w:numPr>
          <w:ilvl w:val="0"/>
          <w:numId w:val="38"/>
        </w:numPr>
      </w:pPr>
      <w:r>
        <w:t xml:space="preserve">Milenko </w:t>
      </w:r>
      <w:proofErr w:type="spellStart"/>
      <w:r>
        <w:t>Mićanović</w:t>
      </w:r>
      <w:proofErr w:type="spellEnd"/>
      <w:r>
        <w:t>, JU Centra za kulturu Plužine</w:t>
      </w:r>
    </w:p>
    <w:p w14:paraId="7B46F027" w14:textId="6FEF1362" w:rsidR="00D26DF1" w:rsidRDefault="00753A78" w:rsidP="00AB2698">
      <w:pPr>
        <w:pStyle w:val="ListParagraph"/>
        <w:numPr>
          <w:ilvl w:val="0"/>
          <w:numId w:val="38"/>
        </w:numPr>
      </w:pPr>
      <w:r>
        <w:t>Novica Adžić, Komunalno Plužine</w:t>
      </w:r>
    </w:p>
    <w:p w14:paraId="20D46FE1" w14:textId="39B40EC5" w:rsidR="00753A78" w:rsidRDefault="00753A78" w:rsidP="00AB2698">
      <w:pPr>
        <w:pStyle w:val="ListParagraph"/>
        <w:numPr>
          <w:ilvl w:val="0"/>
          <w:numId w:val="38"/>
        </w:numPr>
      </w:pPr>
      <w:r>
        <w:t xml:space="preserve">Danilo Todorović, </w:t>
      </w:r>
      <w:r w:rsidR="00CF75E3">
        <w:t>Komunalna policija opštine Plužine</w:t>
      </w:r>
    </w:p>
    <w:p w14:paraId="7180F1C3" w14:textId="1C0885E5" w:rsidR="00CF75E3" w:rsidRDefault="00CF75E3" w:rsidP="00AB2698">
      <w:pPr>
        <w:pStyle w:val="ListParagraph"/>
        <w:numPr>
          <w:ilvl w:val="0"/>
          <w:numId w:val="38"/>
        </w:numPr>
      </w:pPr>
      <w:r>
        <w:t>Nikola Daković, HE „Piva“ Plužine</w:t>
      </w:r>
    </w:p>
    <w:p w14:paraId="7D4CD772" w14:textId="67273391" w:rsidR="00CF75E3" w:rsidRDefault="00CF75E3" w:rsidP="00AB2698">
      <w:pPr>
        <w:pStyle w:val="ListParagraph"/>
        <w:numPr>
          <w:ilvl w:val="0"/>
          <w:numId w:val="38"/>
        </w:numPr>
      </w:pPr>
      <w:r>
        <w:t>Bosiljka Crnogorac Žarković, Uprava za šume – šef PJ Plužine</w:t>
      </w:r>
    </w:p>
    <w:p w14:paraId="17C25E57" w14:textId="1CF72A55" w:rsidR="00CF75E3" w:rsidRDefault="00CF75E3" w:rsidP="00AB2698">
      <w:pPr>
        <w:pStyle w:val="ListParagraph"/>
        <w:numPr>
          <w:ilvl w:val="0"/>
          <w:numId w:val="38"/>
        </w:numPr>
      </w:pPr>
      <w:r>
        <w:t>Goran Gojković, direktor JU Obrazovni centar Plužine</w:t>
      </w:r>
    </w:p>
    <w:p w14:paraId="49B38B97" w14:textId="31811236" w:rsidR="00CF75E3" w:rsidRDefault="00CF75E3" w:rsidP="00AB2698">
      <w:pPr>
        <w:pStyle w:val="ListParagraph"/>
        <w:numPr>
          <w:ilvl w:val="0"/>
          <w:numId w:val="38"/>
        </w:numPr>
      </w:pPr>
      <w:r>
        <w:t xml:space="preserve">Marija </w:t>
      </w:r>
      <w:proofErr w:type="spellStart"/>
      <w:r>
        <w:t>Ćalasan</w:t>
      </w:r>
      <w:proofErr w:type="spellEnd"/>
      <w:r>
        <w:t xml:space="preserve">, Zavod za zapošljavanje </w:t>
      </w:r>
      <w:r w:rsidR="007473E4">
        <w:t>CG – PJ Plužine</w:t>
      </w:r>
    </w:p>
    <w:p w14:paraId="23AE0E5A" w14:textId="3E082EC0" w:rsidR="007473E4" w:rsidRDefault="007473E4" w:rsidP="00AB2698">
      <w:pPr>
        <w:pStyle w:val="ListParagraph"/>
        <w:numPr>
          <w:ilvl w:val="0"/>
          <w:numId w:val="38"/>
        </w:numPr>
      </w:pPr>
      <w:r>
        <w:t xml:space="preserve">Marko </w:t>
      </w:r>
      <w:proofErr w:type="spellStart"/>
      <w:r>
        <w:t>Kastratović</w:t>
      </w:r>
      <w:proofErr w:type="spellEnd"/>
      <w:r>
        <w:t xml:space="preserve">, </w:t>
      </w:r>
      <w:r w:rsidR="00353D1B">
        <w:t>JU Centar za socijalni rad</w:t>
      </w:r>
    </w:p>
    <w:p w14:paraId="33DA3A96" w14:textId="4840D1BD" w:rsidR="00353D1B" w:rsidRDefault="00353D1B" w:rsidP="00AB2698">
      <w:pPr>
        <w:pStyle w:val="ListParagraph"/>
        <w:numPr>
          <w:ilvl w:val="0"/>
          <w:numId w:val="38"/>
        </w:numPr>
      </w:pPr>
      <w:r>
        <w:lastRenderedPageBreak/>
        <w:t>Jovana Perović, Uprava za nekretnine PJ Plužine</w:t>
      </w:r>
    </w:p>
    <w:p w14:paraId="19F9333C" w14:textId="0BC7159E" w:rsidR="00353D1B" w:rsidRDefault="00353D1B" w:rsidP="00AB2698">
      <w:pPr>
        <w:pStyle w:val="ListParagraph"/>
        <w:numPr>
          <w:ilvl w:val="0"/>
          <w:numId w:val="38"/>
        </w:numPr>
      </w:pPr>
      <w:r>
        <w:t>Vladislav Joković, ULR „Bajo Pivljanin“</w:t>
      </w:r>
    </w:p>
    <w:p w14:paraId="4347969B" w14:textId="38CB0D33" w:rsidR="00353D1B" w:rsidRDefault="00353D1B" w:rsidP="00AB2698">
      <w:pPr>
        <w:pStyle w:val="ListParagraph"/>
        <w:numPr>
          <w:ilvl w:val="0"/>
          <w:numId w:val="38"/>
        </w:numPr>
      </w:pPr>
      <w:r>
        <w:t xml:space="preserve">Goran </w:t>
      </w:r>
      <w:proofErr w:type="spellStart"/>
      <w:r>
        <w:t>Doderović</w:t>
      </w:r>
      <w:proofErr w:type="spellEnd"/>
      <w:r>
        <w:t>,</w:t>
      </w:r>
      <w:r w:rsidR="00660DEB">
        <w:t xml:space="preserve"> Crveni krst Plužine</w:t>
      </w:r>
    </w:p>
    <w:p w14:paraId="302FB859" w14:textId="1D8D56BD" w:rsidR="00660DEB" w:rsidRDefault="00660DEB" w:rsidP="00AB2698">
      <w:pPr>
        <w:pStyle w:val="ListParagraph"/>
        <w:numPr>
          <w:ilvl w:val="0"/>
          <w:numId w:val="38"/>
        </w:numPr>
      </w:pPr>
      <w:r>
        <w:t>Dušan Jokanović, preduzetnik</w:t>
      </w:r>
    </w:p>
    <w:p w14:paraId="47311A6E" w14:textId="32DF4FBB" w:rsidR="00660DEB" w:rsidRDefault="00660DEB" w:rsidP="00AB2698">
      <w:pPr>
        <w:pStyle w:val="ListParagraph"/>
        <w:numPr>
          <w:ilvl w:val="0"/>
          <w:numId w:val="38"/>
        </w:numPr>
      </w:pPr>
      <w:proofErr w:type="spellStart"/>
      <w:r>
        <w:t>Milonja</w:t>
      </w:r>
      <w:proofErr w:type="spellEnd"/>
      <w:r>
        <w:t xml:space="preserve"> Blagojević, preduzetnik</w:t>
      </w:r>
    </w:p>
    <w:p w14:paraId="1B0542E3" w14:textId="2F628A02" w:rsidR="00660DEB" w:rsidRDefault="00660DEB" w:rsidP="00AB2698">
      <w:pPr>
        <w:pStyle w:val="ListParagraph"/>
        <w:numPr>
          <w:ilvl w:val="0"/>
          <w:numId w:val="38"/>
        </w:numPr>
      </w:pPr>
      <w:r>
        <w:t xml:space="preserve">Novica </w:t>
      </w:r>
      <w:proofErr w:type="spellStart"/>
      <w:r>
        <w:t>Gogić</w:t>
      </w:r>
      <w:proofErr w:type="spellEnd"/>
      <w:r>
        <w:t>, preduzetnik</w:t>
      </w:r>
    </w:p>
    <w:p w14:paraId="4C5219E9" w14:textId="285849AC" w:rsidR="00660DEB" w:rsidRDefault="00660DEB" w:rsidP="00AB2698">
      <w:pPr>
        <w:pStyle w:val="ListParagraph"/>
        <w:numPr>
          <w:ilvl w:val="0"/>
          <w:numId w:val="38"/>
        </w:numPr>
      </w:pPr>
      <w:r>
        <w:t xml:space="preserve">Saša </w:t>
      </w:r>
      <w:proofErr w:type="spellStart"/>
      <w:r>
        <w:t>Aprcović</w:t>
      </w:r>
      <w:proofErr w:type="spellEnd"/>
      <w:r>
        <w:t>, preduzetnik.</w:t>
      </w:r>
    </w:p>
    <w:p w14:paraId="5B6D381B" w14:textId="77777777" w:rsidR="00CF75E3" w:rsidRDefault="00CF75E3" w:rsidP="00402B7C">
      <w:pPr>
        <w:pStyle w:val="ListParagraph"/>
        <w:spacing w:after="0"/>
      </w:pPr>
    </w:p>
    <w:p w14:paraId="2DCE7B98" w14:textId="77777777" w:rsidR="00700854" w:rsidRDefault="00700854" w:rsidP="00D26DF1">
      <w:r w:rsidRPr="00700854">
        <w:t>Uloga Konsultativne grupe je da razmatra materijale koje priprema Radna grupa i kroz komentare i sugestije doprinese finalizaciji poglavlja i Godišnjeg akcionog plana Strateškog plana razvoja. Radna grupa priprema inicijalne verzije dokumenata, prikuplja podatke, analizira komentare i unosi izmjene, dok Konsultativna grupa svojim inputima, diskusijom i godišnjim sastancima učestvuje u pripremi konačne verzije plana i nadgledanju njegovog sprovođenja.</w:t>
      </w:r>
    </w:p>
    <w:p w14:paraId="5C748E16" w14:textId="5E402F4E" w:rsidR="003C7379" w:rsidRPr="003C7379" w:rsidRDefault="002808F0" w:rsidP="00D26DF1">
      <w:pPr>
        <w:rPr>
          <w:b/>
          <w:bCs/>
        </w:rPr>
      </w:pPr>
      <w:r>
        <w:rPr>
          <w:b/>
          <w:bCs/>
        </w:rPr>
        <w:t>Metodologija</w:t>
      </w:r>
      <w:r w:rsidR="003C7379" w:rsidRPr="003C7379">
        <w:rPr>
          <w:b/>
          <w:bCs/>
        </w:rPr>
        <w:t xml:space="preserve"> izrade Strateškog plana razvoja </w:t>
      </w:r>
    </w:p>
    <w:p w14:paraId="1892D1CF" w14:textId="03C2900D" w:rsidR="000335C2" w:rsidRDefault="00CE165E" w:rsidP="000335C2">
      <w:r w:rsidRPr="00CE165E">
        <w:t xml:space="preserve">Izrada Strateškog plana razvoja Opštine Plužine 2026–2031. realizovana je kroz širok, </w:t>
      </w:r>
      <w:proofErr w:type="spellStart"/>
      <w:r w:rsidRPr="00CE165E">
        <w:t>inkluzivan</w:t>
      </w:r>
      <w:proofErr w:type="spellEnd"/>
      <w:r w:rsidRPr="00CE165E">
        <w:t xml:space="preserve"> i </w:t>
      </w:r>
      <w:proofErr w:type="spellStart"/>
      <w:r w:rsidRPr="00CE165E">
        <w:t>participativni</w:t>
      </w:r>
      <w:proofErr w:type="spellEnd"/>
      <w:r w:rsidRPr="00CE165E">
        <w:t xml:space="preserve"> proces, u skladu sa Pravilnikom </w:t>
      </w:r>
      <w:r w:rsidR="002808F0" w:rsidRPr="002808F0">
        <w:t>o metodologiji za izradu strateškog plana razvoja jedinice lokalne samouprave</w:t>
      </w:r>
      <w:r w:rsidRPr="00CE165E">
        <w:t>. U proces su bili uključeni predstavnici lokalnih institucija, javnih službi, mjesnih zajednica, državnih preduzeća, civilnog i privatnog sektora, što je omogućilo da se strateški okvir zasniva na potrebama zajednice i realnim razvojnim potencijalima.</w:t>
      </w:r>
      <w:r w:rsidR="000335C2">
        <w:t xml:space="preserve"> </w:t>
      </w:r>
      <w:r w:rsidR="000335C2" w:rsidRPr="000335C2">
        <w:t>Proces je obuhvatio tematske fokus grupe, niz konsultativnih sastanaka, direktne razgovore sa sektorima, kao i prikupljanje pisanih komentara aktera. Time je osigurano da se dobijeni nalazi, problemi, prioriteti i razvojni prijedlozi oblikuju kroz zajednički dijalog i da svaki sektor doprinese definisanju ciljeva.</w:t>
      </w:r>
      <w:r w:rsidR="000335C2">
        <w:t xml:space="preserve"> Participativni proces je imao za cilj da: </w:t>
      </w:r>
    </w:p>
    <w:p w14:paraId="1A527CD4" w14:textId="587DB20D" w:rsidR="000335C2" w:rsidRDefault="000335C2" w:rsidP="000335C2">
      <w:pPr>
        <w:pStyle w:val="ListParagraph"/>
        <w:numPr>
          <w:ilvl w:val="0"/>
          <w:numId w:val="57"/>
        </w:numPr>
      </w:pPr>
      <w:r>
        <w:t xml:space="preserve">obezbijedi punu uključenost svih relevantnih sektora (socijalni sektor, </w:t>
      </w:r>
      <w:r w:rsidR="002A6AB4">
        <w:t xml:space="preserve">životna sredina, </w:t>
      </w:r>
      <w:r>
        <w:t>obrazovanje, kultura, energetika, komunalne službe, turizam, poljoprivreda, finansije),</w:t>
      </w:r>
    </w:p>
    <w:p w14:paraId="698B7FD8" w14:textId="77777777" w:rsidR="000335C2" w:rsidRDefault="000335C2" w:rsidP="000335C2">
      <w:pPr>
        <w:pStyle w:val="ListParagraph"/>
        <w:numPr>
          <w:ilvl w:val="0"/>
          <w:numId w:val="57"/>
        </w:numPr>
      </w:pPr>
      <w:r>
        <w:t>prikupi informacije iz prve ruke o izazovima i potencijalima u Plužinama,</w:t>
      </w:r>
    </w:p>
    <w:p w14:paraId="5024F495" w14:textId="2477B960" w:rsidR="000335C2" w:rsidRDefault="002808F0" w:rsidP="000335C2">
      <w:pPr>
        <w:pStyle w:val="ListParagraph"/>
        <w:numPr>
          <w:ilvl w:val="0"/>
          <w:numId w:val="57"/>
        </w:numPr>
      </w:pPr>
      <w:r>
        <w:t>verifikuje</w:t>
      </w:r>
      <w:r w:rsidR="000335C2">
        <w:t xml:space="preserve"> nalaze Analize stanja i SWOT-a,</w:t>
      </w:r>
    </w:p>
    <w:p w14:paraId="715602AF" w14:textId="77777777" w:rsidR="000335C2" w:rsidRDefault="000335C2" w:rsidP="000335C2">
      <w:pPr>
        <w:pStyle w:val="ListParagraph"/>
        <w:numPr>
          <w:ilvl w:val="0"/>
          <w:numId w:val="57"/>
        </w:numPr>
      </w:pPr>
      <w:r>
        <w:t>kreira realistične strateške ciljeve i prioritete zasnovane na potrebama zajednice,</w:t>
      </w:r>
    </w:p>
    <w:p w14:paraId="4488CEF9" w14:textId="77777777" w:rsidR="000335C2" w:rsidRDefault="000335C2" w:rsidP="000335C2">
      <w:pPr>
        <w:pStyle w:val="ListParagraph"/>
        <w:numPr>
          <w:ilvl w:val="0"/>
          <w:numId w:val="57"/>
        </w:numPr>
      </w:pPr>
      <w:r>
        <w:t>omogući transparentnost, uključivanje i legitimitet cijelog procesa.</w:t>
      </w:r>
    </w:p>
    <w:p w14:paraId="351082ED" w14:textId="1C49D468" w:rsidR="00CE165E" w:rsidRDefault="000335C2" w:rsidP="000D7BDB">
      <w:pPr>
        <w:spacing w:after="0"/>
      </w:pPr>
      <w:r>
        <w:t>Proces je sproveden kroz šest tematskih konsultativnih cjelina, u skladu sa metodologijom.</w:t>
      </w:r>
      <w:r w:rsidR="004F5AFB">
        <w:t xml:space="preserve"> Na osnovu konsultacija oblikovani su ciljevi u oblastima razvoja i unaprjeđenja: turizma, infrastrukture, poljoprivrede, ekonomije i preduzetništva, socijalne inkluzije, zaštite životne sredine, javne uprave. Kroz fokus grupe i sastanke sa predstavnicima opštine generisani su konkretni projektni prijedlozi.  Sve ove informacije direktno su ugrađene u prioritete, ciljeve i Godišnji akcioni plan.</w:t>
      </w:r>
      <w:r w:rsidR="000D7BDB">
        <w:t xml:space="preserve"> Participativni proces je omogućio: visok stepen legitimnosti i povjerenja u dokument, sveobuhvatno razumijevanje izazova, jer su uključeni i javni i privatni akteri, jasnu identifikaciju realnih i ostvarivih projekata, usklađenost Strategije sa potrebama zajednice, </w:t>
      </w:r>
      <w:r w:rsidR="001B1962">
        <w:t>ugrađivanje</w:t>
      </w:r>
      <w:r w:rsidR="000D7BDB">
        <w:t xml:space="preserve"> lokalnog znanja u strateška rješenja, stvaranje osnove za redovan monitoring i uključivanje aktera i u narednim fazama.</w:t>
      </w:r>
    </w:p>
    <w:p w14:paraId="77791FD0" w14:textId="77777777" w:rsidR="004F5AFB" w:rsidRPr="002808F0" w:rsidRDefault="004F5AFB" w:rsidP="004F5AFB">
      <w:pPr>
        <w:spacing w:after="0"/>
        <w:rPr>
          <w:u w:val="single"/>
        </w:rPr>
      </w:pPr>
    </w:p>
    <w:p w14:paraId="64967EFB" w14:textId="266F4DB9" w:rsidR="002808F0" w:rsidRPr="002808F0" w:rsidRDefault="002808F0" w:rsidP="004F5AFB">
      <w:pPr>
        <w:spacing w:after="0"/>
        <w:rPr>
          <w:u w:val="single"/>
        </w:rPr>
      </w:pPr>
      <w:r w:rsidRPr="002808F0">
        <w:rPr>
          <w:u w:val="single"/>
        </w:rPr>
        <w:t>Struktura strateškog plana razvoja</w:t>
      </w:r>
    </w:p>
    <w:p w14:paraId="2C00F306" w14:textId="67B5508B" w:rsidR="00144853" w:rsidRDefault="005209D5" w:rsidP="00144853">
      <w:r>
        <w:t xml:space="preserve">Plan je strukturiran tako da najprije objašnjava proces izrade </w:t>
      </w:r>
      <w:r w:rsidR="00144853">
        <w:t xml:space="preserve">kroz prikupljanje podataka, analizu postojećih politika, rad sastanaka radne i konsultativne grupe, te konsultacije sa lokalnim institucijama i </w:t>
      </w:r>
      <w:r w:rsidR="00144853">
        <w:lastRenderedPageBreak/>
        <w:t xml:space="preserve">građanima. Na osnovu toga pripremljena je sveobuhvatna analiza postojećeg stanja u najvažnijim oblastima: tržište rada, obrazovanje, zdravstvo, socijalna zaštita, kultura, sport, privreda, turizam, poljoprivreda, infrastruktura, životna sredina i administrativni kapaciteti. Ova analiza daje realnu sliku izazova i razvojnih potencijala </w:t>
      </w:r>
      <w:proofErr w:type="spellStart"/>
      <w:r w:rsidR="00144853">
        <w:t>Plužina</w:t>
      </w:r>
      <w:proofErr w:type="spellEnd"/>
      <w:r w:rsidR="00144853">
        <w:t>.</w:t>
      </w:r>
    </w:p>
    <w:p w14:paraId="0592A96D" w14:textId="1BF51E9E" w:rsidR="00144853" w:rsidRDefault="00144853" w:rsidP="00144853">
      <w:r>
        <w:t>Dokument zatim daje pregled šta je ostvareno u prethodnom planskom periodu (2020–2025). Na osnovu toga urađena je i SWOT analiza, koja sumira ključne snage i slabosti Opštine, kao i prilike i prijetnje koje utiču na njen razvoj.</w:t>
      </w:r>
    </w:p>
    <w:p w14:paraId="0050F26D" w14:textId="4FC7F40E" w:rsidR="00144853" w:rsidRDefault="00144853" w:rsidP="00144853">
      <w:r>
        <w:t xml:space="preserve">Centralni dio plana čine razvojni ciljevi i prioriteti. Oni obuhvataju </w:t>
      </w:r>
      <w:r w:rsidR="006C57B7">
        <w:t>Unaprjeđenje</w:t>
      </w:r>
      <w:r>
        <w:t xml:space="preserve"> putne i komunalne infrastrukture, jačanje poslovnog ambijenta i lokalne privrede, razvoj turizma i poljoprivrede, zaštitu životne sredine, </w:t>
      </w:r>
      <w:r w:rsidR="006C57B7">
        <w:t>Unaprjeđenje</w:t>
      </w:r>
      <w:r>
        <w:t xml:space="preserve"> zdravstva, obrazovanja, kulture i sporta, kao i jačanje administrativnih kapaciteta Opštine. Svaki cilj dalje je razrađen kroz godišnji akcioni plan, u kojem se nalaze konkretni projekti predviđeni za realizaciju.</w:t>
      </w:r>
    </w:p>
    <w:p w14:paraId="5315FDFD" w14:textId="68E474F5" w:rsidR="00144853" w:rsidRDefault="00144853" w:rsidP="00144853">
      <w:r>
        <w:t xml:space="preserve">Završni dio dokumenta opisuje kako će se pratiti sprovođenje Strateškog plana. Definisan je sistem monitoringa i evaluacije, nadležnosti radnih tijela, dinamika izvještavanja i način na koji će se obezbijediti transparentnost, odgovornost i </w:t>
      </w:r>
      <w:proofErr w:type="spellStart"/>
      <w:r>
        <w:t>pravovremene</w:t>
      </w:r>
      <w:proofErr w:type="spellEnd"/>
      <w:r>
        <w:t xml:space="preserve"> korekcije u skladu sa potrebama.</w:t>
      </w:r>
    </w:p>
    <w:p w14:paraId="412985E7" w14:textId="0DBDC6AE" w:rsidR="005209D5" w:rsidRDefault="00144853" w:rsidP="00144853">
      <w:r>
        <w:t>U cjelini, ovaj plan predstavlja jasan okvir razvoja Opštine Plužine i polazište za donošenje odluka koje će dugoročno unaprijediti ekonomske, socijalne i infrastrukturne uslove života u zajednici.</w:t>
      </w:r>
    </w:p>
    <w:p w14:paraId="6D3EA7D8" w14:textId="77777777" w:rsidR="00700854" w:rsidRDefault="00700854">
      <w:pPr>
        <w:jc w:val="left"/>
        <w:rPr>
          <w:rFonts w:eastAsiaTheme="majorEastAsia" w:cstheme="majorBidi"/>
          <w:b/>
          <w:color w:val="000000" w:themeColor="text1"/>
          <w:sz w:val="28"/>
          <w:szCs w:val="40"/>
        </w:rPr>
      </w:pPr>
      <w:r>
        <w:br w:type="page"/>
      </w:r>
    </w:p>
    <w:p w14:paraId="79F573B1" w14:textId="1594CDF7" w:rsidR="00EC3A04" w:rsidRPr="00D5115A" w:rsidRDefault="001D6909" w:rsidP="00D5115A">
      <w:pPr>
        <w:pStyle w:val="Heading1"/>
        <w:shd w:val="clear" w:color="auto" w:fill="074F6A" w:themeFill="accent4" w:themeFillShade="80"/>
        <w:rPr>
          <w:color w:val="FFFFFF" w:themeColor="background1"/>
        </w:rPr>
      </w:pPr>
      <w:bookmarkStart w:id="2" w:name="_Toc215226115"/>
      <w:r w:rsidRPr="00D5115A">
        <w:rPr>
          <w:color w:val="FFFFFF" w:themeColor="background1"/>
        </w:rPr>
        <w:lastRenderedPageBreak/>
        <w:t>ANALIZA POSTOJEĆEG STANJA</w:t>
      </w:r>
      <w:bookmarkEnd w:id="2"/>
    </w:p>
    <w:p w14:paraId="789699F0" w14:textId="77777777" w:rsidR="00CC7998" w:rsidRPr="00520613" w:rsidRDefault="00CC7998" w:rsidP="009928AB">
      <w:pPr>
        <w:pStyle w:val="Heading2"/>
      </w:pPr>
      <w:bookmarkStart w:id="3" w:name="_Toc215226116"/>
      <w:r w:rsidRPr="00520613">
        <w:t>Opšti podaci</w:t>
      </w:r>
      <w:bookmarkEnd w:id="3"/>
    </w:p>
    <w:p w14:paraId="5E0E5EDC" w14:textId="3029FB00" w:rsidR="00A071D0" w:rsidRPr="00520613" w:rsidRDefault="00A071D0" w:rsidP="002850E5">
      <w:r w:rsidRPr="00520613">
        <w:t xml:space="preserve">Područje Opštine Plužine, u užem regionalnom smislu, predstavlja dio prostrane </w:t>
      </w:r>
      <w:proofErr w:type="spellStart"/>
      <w:r w:rsidRPr="00520613">
        <w:t>durmitorske</w:t>
      </w:r>
      <w:proofErr w:type="spellEnd"/>
      <w:r w:rsidRPr="00520613">
        <w:t xml:space="preserve"> regije kojoj pripadaju tri opštine Plužine, Šavnik i Žabljak. Nalazi se na nadmorskoj visini od 433m, najniža tačka kod Šćepan Polja na sastavcima Pive i Tare (granica sa Bosnom i Hercegovinom) do 2</w:t>
      </w:r>
      <w:r w:rsidR="00D5115A">
        <w:t>.</w:t>
      </w:r>
      <w:r w:rsidRPr="00520613">
        <w:t xml:space="preserve">522m na morem (najviša tačka - Bobotov kuk). </w:t>
      </w:r>
    </w:p>
    <w:p w14:paraId="1DAB543C" w14:textId="77777777" w:rsidR="002850E5" w:rsidRPr="00520613" w:rsidRDefault="002850E5" w:rsidP="002850E5">
      <w:r w:rsidRPr="00520613">
        <w:t xml:space="preserve">Opština Plužine se graniči: na jugu i jugozapadu sa Opštinom Nikšić; na jugoistoku sa Opštinom Šavnik i na istoku sa Opštinom Žabljak; </w:t>
      </w:r>
    </w:p>
    <w:p w14:paraId="50CB527E" w14:textId="77777777" w:rsidR="002850E5" w:rsidRPr="00520613" w:rsidRDefault="002850E5" w:rsidP="002850E5">
      <w:r w:rsidRPr="00520613">
        <w:t xml:space="preserve">Pored toga, Plužine su pogranična opština, koja se dodiruje sa opštinama u Bosni i Hercegovini: na sjeverozapadu sa opštinom Foča i na zapadu sa opštinom Gacko. Granica ide vrhovima planina Volujka, </w:t>
      </w:r>
      <w:proofErr w:type="spellStart"/>
      <w:r w:rsidRPr="00520613">
        <w:t>Maglića</w:t>
      </w:r>
      <w:proofErr w:type="spellEnd"/>
      <w:r w:rsidRPr="00520613">
        <w:t xml:space="preserve">, Durmitora, Vojnika, Golije, </w:t>
      </w:r>
      <w:proofErr w:type="spellStart"/>
      <w:r w:rsidRPr="00520613">
        <w:t>Lebršnika</w:t>
      </w:r>
      <w:proofErr w:type="spellEnd"/>
      <w:r w:rsidRPr="00520613">
        <w:t xml:space="preserve"> i Vlasulje. </w:t>
      </w:r>
    </w:p>
    <w:p w14:paraId="23289DAB" w14:textId="77777777" w:rsidR="002850E5" w:rsidRPr="00520613" w:rsidRDefault="002850E5" w:rsidP="002850E5">
      <w:r w:rsidRPr="00520613">
        <w:t xml:space="preserve">Geografski položaj Opštine je određen koordinatama 43º 9' 15" sjeverne geografske širine i 18º 50' 28" istočne geografske dužine. </w:t>
      </w:r>
    </w:p>
    <w:p w14:paraId="68356031" w14:textId="77777777" w:rsidR="002850E5" w:rsidRPr="00520613" w:rsidRDefault="002850E5" w:rsidP="002850E5">
      <w:r w:rsidRPr="00520613">
        <w:t>Administrativni centar opštine Plužine, smješten je na samoj obali Pivskog jezera. Nekada, prije potapanja kanjona Pive, ovo centralno gradsko naselje nalazilo se na mnogo nižoj nadmorskoj visini. Izgradnjom hidrocentrale Piva krajem 70-ih godina prošlog vijeka, ovo područje je potopljeno, a na obali novonastalog jezera sagrađen je novi gradić. Tako su današnje Plužine postale najmlađa varošica na Balkanu.</w:t>
      </w:r>
    </w:p>
    <w:p w14:paraId="6836541A" w14:textId="61BEDD42" w:rsidR="002850E5" w:rsidRPr="00520613" w:rsidRDefault="0072778E" w:rsidP="002850E5">
      <w:pPr>
        <w:rPr>
          <w:rFonts w:cs="Arial"/>
          <w:szCs w:val="22"/>
        </w:rPr>
      </w:pPr>
      <w:r w:rsidRPr="00520613">
        <w:t xml:space="preserve">Opština Plužine obuhvata područje od 854 </w:t>
      </w:r>
      <w:r w:rsidR="002850E5" w:rsidRPr="00520613">
        <w:t>km</w:t>
      </w:r>
      <w:r w:rsidR="002850E5" w:rsidRPr="00520613">
        <w:rPr>
          <w:vertAlign w:val="superscript"/>
        </w:rPr>
        <w:t>2</w:t>
      </w:r>
      <w:r w:rsidRPr="00520613">
        <w:t xml:space="preserve">, podijeljeno na šest mjesnih zajednica koje obuhvataju </w:t>
      </w:r>
      <w:r w:rsidR="002850E5" w:rsidRPr="00520613">
        <w:t>43 naselja.</w:t>
      </w:r>
    </w:p>
    <w:p w14:paraId="7B8E25EB" w14:textId="77777777" w:rsidR="00362A36" w:rsidRDefault="00362A36">
      <w:pPr>
        <w:jc w:val="left"/>
        <w:rPr>
          <w:i/>
          <w:iCs/>
          <w:color w:val="000000" w:themeColor="text1"/>
          <w:kern w:val="0"/>
          <w:sz w:val="18"/>
          <w:szCs w:val="18"/>
          <w14:ligatures w14:val="none"/>
        </w:rPr>
      </w:pPr>
      <w:r>
        <w:br w:type="page"/>
      </w:r>
    </w:p>
    <w:p w14:paraId="2E0ABB3B" w14:textId="15CD2EEE" w:rsidR="002850E5" w:rsidRPr="00520613" w:rsidRDefault="002850E5" w:rsidP="002850E5">
      <w:pPr>
        <w:pStyle w:val="Caption"/>
        <w:rPr>
          <w:lang w:val="sr-Latn-ME"/>
        </w:rPr>
      </w:pPr>
      <w:bookmarkStart w:id="4" w:name="_Toc215222705"/>
      <w:r w:rsidRPr="00520613">
        <w:rPr>
          <w:lang w:val="sr-Latn-ME"/>
        </w:rPr>
        <w:lastRenderedPageBreak/>
        <w:t xml:space="preserve">Slika </w:t>
      </w:r>
      <w:r w:rsidRPr="00520613">
        <w:rPr>
          <w:lang w:val="sr-Latn-ME"/>
        </w:rPr>
        <w:fldChar w:fldCharType="begin"/>
      </w:r>
      <w:r w:rsidRPr="00520613">
        <w:rPr>
          <w:lang w:val="sr-Latn-ME"/>
        </w:rPr>
        <w:instrText xml:space="preserve"> SEQ Slika \* ARABIC </w:instrText>
      </w:r>
      <w:r w:rsidRPr="00520613">
        <w:rPr>
          <w:lang w:val="sr-Latn-ME"/>
        </w:rPr>
        <w:fldChar w:fldCharType="separate"/>
      </w:r>
      <w:r w:rsidR="00BA55C5" w:rsidRPr="00520613">
        <w:rPr>
          <w:lang w:val="sr-Latn-ME"/>
        </w:rPr>
        <w:t>1</w:t>
      </w:r>
      <w:r w:rsidRPr="00520613">
        <w:rPr>
          <w:lang w:val="sr-Latn-ME"/>
        </w:rPr>
        <w:fldChar w:fldCharType="end"/>
      </w:r>
      <w:r w:rsidRPr="00520613">
        <w:rPr>
          <w:lang w:val="sr-Latn-ME"/>
        </w:rPr>
        <w:t>: Administrativna podjela – mjesne zajednice i naselja u opštini Plužine</w:t>
      </w:r>
      <w:bookmarkEnd w:id="4"/>
    </w:p>
    <w:p w14:paraId="6CBD837F" w14:textId="77777777" w:rsidR="002850E5" w:rsidRPr="00520613" w:rsidRDefault="002850E5" w:rsidP="002850E5">
      <w:pPr>
        <w:jc w:val="center"/>
      </w:pPr>
      <w:r w:rsidRPr="00520613">
        <w:rPr>
          <w:noProof/>
        </w:rPr>
        <w:drawing>
          <wp:inline distT="0" distB="0" distL="0" distR="0" wp14:anchorId="3D6AA0C3" wp14:editId="60A09152">
            <wp:extent cx="4601834" cy="6571354"/>
            <wp:effectExtent l="0" t="0" r="0" b="0"/>
            <wp:docPr id="97119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2325" cy="6586336"/>
                    </a:xfrm>
                    <a:prstGeom prst="rect">
                      <a:avLst/>
                    </a:prstGeom>
                    <a:noFill/>
                    <a:ln>
                      <a:noFill/>
                    </a:ln>
                  </pic:spPr>
                </pic:pic>
              </a:graphicData>
            </a:graphic>
          </wp:inline>
        </w:drawing>
      </w:r>
    </w:p>
    <w:p w14:paraId="3D264602" w14:textId="77777777" w:rsidR="0072778E" w:rsidRPr="00520613" w:rsidRDefault="0072778E" w:rsidP="0072778E">
      <w:r w:rsidRPr="00520613">
        <w:t xml:space="preserve">Kroz Opštinu prolazi magistralni put koji vodi od Tirane </w:t>
      </w:r>
      <w:proofErr w:type="spellStart"/>
      <w:r w:rsidRPr="00520613">
        <w:t>preko</w:t>
      </w:r>
      <w:proofErr w:type="spellEnd"/>
      <w:r w:rsidRPr="00520613">
        <w:t xml:space="preserve"> Podgorice i Nikšića za Sarajevo i dalje ka Hrvatskoj, Sloveniji i Austriji. Od Šćepan Polja, graničnog </w:t>
      </w:r>
      <w:proofErr w:type="spellStart"/>
      <w:r w:rsidRPr="00520613">
        <w:t>prelaza</w:t>
      </w:r>
      <w:proofErr w:type="spellEnd"/>
      <w:r w:rsidRPr="00520613">
        <w:t xml:space="preserve"> između Bosne i Hercegovine i Crne Gore, Plužine su udaljene 28 km, a od Nikšića 54 km. </w:t>
      </w:r>
    </w:p>
    <w:p w14:paraId="7F1D8873" w14:textId="191156F1" w:rsidR="0072778E" w:rsidRPr="00520613" w:rsidRDefault="0072778E" w:rsidP="0072778E">
      <w:r w:rsidRPr="00520613">
        <w:t xml:space="preserve">Područje opštine Plužine geografski se poklapa sa u narodu prepoznatljivim imenom Piva. Teritoriju Opštine presjecaju kanjoni rijeka: Pive, </w:t>
      </w:r>
      <w:proofErr w:type="spellStart"/>
      <w:r w:rsidRPr="00520613">
        <w:t>Komarnice</w:t>
      </w:r>
      <w:proofErr w:type="spellEnd"/>
      <w:r w:rsidRPr="00520613">
        <w:t xml:space="preserve">, </w:t>
      </w:r>
      <w:proofErr w:type="spellStart"/>
      <w:r w:rsidRPr="00520613">
        <w:t>Vrbnice</w:t>
      </w:r>
      <w:proofErr w:type="spellEnd"/>
      <w:r w:rsidRPr="00520613">
        <w:t>, dostižući dubinu od 1</w:t>
      </w:r>
      <w:r w:rsidR="00362A36">
        <w:t>.</w:t>
      </w:r>
      <w:r w:rsidRPr="00520613">
        <w:t xml:space="preserve">000 metara, a sa sjevera ograničava kanjon Tare.  Ovo područje obuhvata visoko zemljište sa vrhovima </w:t>
      </w:r>
      <w:proofErr w:type="spellStart"/>
      <w:r w:rsidRPr="00520613">
        <w:t>preko</w:t>
      </w:r>
      <w:proofErr w:type="spellEnd"/>
      <w:r w:rsidRPr="00520613">
        <w:t xml:space="preserve"> 2</w:t>
      </w:r>
      <w:r w:rsidR="00362A36">
        <w:t>.</w:t>
      </w:r>
      <w:r w:rsidRPr="00520613">
        <w:t xml:space="preserve">300 metara i najnižom kotom od 433 </w:t>
      </w:r>
      <w:proofErr w:type="spellStart"/>
      <w:r w:rsidRPr="00520613">
        <w:t>mnv</w:t>
      </w:r>
      <w:proofErr w:type="spellEnd"/>
      <w:r w:rsidRPr="00520613">
        <w:t xml:space="preserve"> na sastavcima rijeka Pive i Tare (granica sa Bosnom i Hercegovinom).</w:t>
      </w:r>
    </w:p>
    <w:p w14:paraId="3AA883FA" w14:textId="77777777" w:rsidR="00362A36" w:rsidRDefault="00362A36">
      <w:pPr>
        <w:jc w:val="left"/>
        <w:rPr>
          <w:i/>
          <w:iCs/>
          <w:color w:val="000000" w:themeColor="text1"/>
          <w:kern w:val="0"/>
          <w:sz w:val="18"/>
          <w:szCs w:val="18"/>
          <w14:ligatures w14:val="none"/>
        </w:rPr>
      </w:pPr>
      <w:r>
        <w:br w:type="page"/>
      </w:r>
    </w:p>
    <w:p w14:paraId="32C89F62" w14:textId="1E7647AD" w:rsidR="002850E5" w:rsidRPr="00520613" w:rsidRDefault="002850E5" w:rsidP="002850E5">
      <w:pPr>
        <w:pStyle w:val="Caption"/>
        <w:rPr>
          <w:lang w:val="sr-Latn-ME"/>
        </w:rPr>
      </w:pPr>
      <w:bookmarkStart w:id="5" w:name="_Toc215222706"/>
      <w:r w:rsidRPr="00520613">
        <w:rPr>
          <w:lang w:val="sr-Latn-ME"/>
        </w:rPr>
        <w:lastRenderedPageBreak/>
        <w:t xml:space="preserve">Slika </w:t>
      </w:r>
      <w:r w:rsidRPr="00520613">
        <w:rPr>
          <w:lang w:val="sr-Latn-ME"/>
        </w:rPr>
        <w:fldChar w:fldCharType="begin"/>
      </w:r>
      <w:r w:rsidRPr="00520613">
        <w:rPr>
          <w:lang w:val="sr-Latn-ME"/>
        </w:rPr>
        <w:instrText xml:space="preserve"> SEQ Slika \* ARABIC </w:instrText>
      </w:r>
      <w:r w:rsidRPr="00520613">
        <w:rPr>
          <w:lang w:val="sr-Latn-ME"/>
        </w:rPr>
        <w:fldChar w:fldCharType="separate"/>
      </w:r>
      <w:r w:rsidR="00BA55C5" w:rsidRPr="00520613">
        <w:rPr>
          <w:lang w:val="sr-Latn-ME"/>
        </w:rPr>
        <w:t>2</w:t>
      </w:r>
      <w:r w:rsidRPr="00520613">
        <w:rPr>
          <w:lang w:val="sr-Latn-ME"/>
        </w:rPr>
        <w:fldChar w:fldCharType="end"/>
      </w:r>
      <w:r w:rsidRPr="00520613">
        <w:rPr>
          <w:lang w:val="sr-Latn-ME"/>
        </w:rPr>
        <w:t>: Položaj Opštine Plužine u Sjevernom region i Crnoj Gori</w:t>
      </w:r>
      <w:bookmarkEnd w:id="5"/>
    </w:p>
    <w:p w14:paraId="46A6FE26" w14:textId="7151EABF" w:rsidR="00EC7E30" w:rsidRPr="00520613" w:rsidRDefault="00EC7E30" w:rsidP="0035678F">
      <w:r w:rsidRPr="00520613">
        <w:rPr>
          <w:noProof/>
        </w:rPr>
        <w:drawing>
          <wp:inline distT="0" distB="0" distL="0" distR="0" wp14:anchorId="46F06382" wp14:editId="5AC4955B">
            <wp:extent cx="5731510" cy="5600065"/>
            <wp:effectExtent l="0" t="0" r="2540" b="635"/>
            <wp:docPr id="348327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600065"/>
                    </a:xfrm>
                    <a:prstGeom prst="rect">
                      <a:avLst/>
                    </a:prstGeom>
                    <a:noFill/>
                    <a:ln>
                      <a:noFill/>
                    </a:ln>
                  </pic:spPr>
                </pic:pic>
              </a:graphicData>
            </a:graphic>
          </wp:inline>
        </w:drawing>
      </w:r>
    </w:p>
    <w:p w14:paraId="26E9768E" w14:textId="5DFC94A3" w:rsidR="002850E5" w:rsidRPr="00520613" w:rsidRDefault="002850E5" w:rsidP="002850E5">
      <w:pPr>
        <w:jc w:val="center"/>
        <w:rPr>
          <w:i/>
          <w:iCs/>
          <w:sz w:val="18"/>
          <w:szCs w:val="20"/>
        </w:rPr>
      </w:pPr>
      <w:r w:rsidRPr="00520613">
        <w:rPr>
          <w:i/>
          <w:iCs/>
          <w:sz w:val="18"/>
          <w:szCs w:val="20"/>
        </w:rPr>
        <w:t>Izvor: nacrt PPCG 2024</w:t>
      </w:r>
    </w:p>
    <w:p w14:paraId="449C7696" w14:textId="54D8F3A8" w:rsidR="00CC7998" w:rsidRPr="00520613" w:rsidRDefault="00CC7998" w:rsidP="002850E5">
      <w:pPr>
        <w:rPr>
          <w:b/>
          <w:bCs/>
        </w:rPr>
      </w:pPr>
      <w:r w:rsidRPr="00520613">
        <w:rPr>
          <w:b/>
          <w:bCs/>
        </w:rPr>
        <w:t>Demografske karakteristike i tržište rada</w:t>
      </w:r>
    </w:p>
    <w:p w14:paraId="692A116C" w14:textId="55372DD1" w:rsidR="002701FB" w:rsidRPr="00520613" w:rsidRDefault="002701FB" w:rsidP="002701FB">
      <w:pPr>
        <w:spacing w:line="276" w:lineRule="auto"/>
        <w:rPr>
          <w:rFonts w:cs="Arial"/>
          <w:szCs w:val="22"/>
        </w:rPr>
      </w:pPr>
      <w:r w:rsidRPr="00520613">
        <w:rPr>
          <w:rFonts w:cs="Arial"/>
          <w:szCs w:val="22"/>
        </w:rPr>
        <w:t xml:space="preserve">Popisom stanovništva, domaćinstava i stanova u 2023. godini, </w:t>
      </w:r>
      <w:r w:rsidR="00424C95" w:rsidRPr="00520613">
        <w:rPr>
          <w:rFonts w:cs="Arial"/>
          <w:szCs w:val="22"/>
        </w:rPr>
        <w:t xml:space="preserve">u Crnoj Gori je </w:t>
      </w:r>
      <w:r w:rsidRPr="00520613">
        <w:rPr>
          <w:rFonts w:cs="Arial"/>
          <w:szCs w:val="22"/>
        </w:rPr>
        <w:t>popisano 623.633 lica.</w:t>
      </w:r>
      <w:r w:rsidRPr="00520613">
        <w:rPr>
          <w:rStyle w:val="FootnoteReference"/>
          <w:rFonts w:cs="Arial"/>
          <w:szCs w:val="22"/>
        </w:rPr>
        <w:footnoteReference w:id="1"/>
      </w:r>
      <w:r w:rsidRPr="00520613">
        <w:rPr>
          <w:rFonts w:cs="Arial"/>
          <w:szCs w:val="22"/>
        </w:rPr>
        <w:t>.</w:t>
      </w:r>
      <w:r w:rsidR="00885A4A" w:rsidRPr="00520613">
        <w:rPr>
          <w:rFonts w:cs="Arial"/>
          <w:szCs w:val="22"/>
        </w:rPr>
        <w:t xml:space="preserve"> Opština Plužine ima 2.177 stanovnika, od čega </w:t>
      </w:r>
      <w:r w:rsidR="009C26BC" w:rsidRPr="00520613">
        <w:rPr>
          <w:rFonts w:cs="Arial"/>
          <w:szCs w:val="22"/>
        </w:rPr>
        <w:t>1.026 (47</w:t>
      </w:r>
      <w:r w:rsidR="00362A36">
        <w:rPr>
          <w:rFonts w:cs="Arial"/>
          <w:szCs w:val="22"/>
        </w:rPr>
        <w:t>,</w:t>
      </w:r>
      <w:r w:rsidR="009C26BC" w:rsidRPr="00520613">
        <w:rPr>
          <w:rFonts w:cs="Arial"/>
          <w:szCs w:val="22"/>
        </w:rPr>
        <w:t>13%) ženskog pola i 1.151 ( 52,87</w:t>
      </w:r>
      <w:r w:rsidR="00362A36">
        <w:rPr>
          <w:rFonts w:cs="Arial"/>
          <w:szCs w:val="22"/>
        </w:rPr>
        <w:t>%</w:t>
      </w:r>
      <w:r w:rsidR="009C26BC" w:rsidRPr="00520613">
        <w:rPr>
          <w:rFonts w:cs="Arial"/>
          <w:szCs w:val="22"/>
        </w:rPr>
        <w:t>) muškog pola.</w:t>
      </w:r>
    </w:p>
    <w:p w14:paraId="0DEB4C41" w14:textId="49F0ED99" w:rsidR="002701FB" w:rsidRPr="00520613" w:rsidRDefault="002701FB" w:rsidP="00CB4662">
      <w:pPr>
        <w:spacing w:line="276" w:lineRule="auto"/>
        <w:rPr>
          <w:rFonts w:cs="Arial"/>
          <w:szCs w:val="22"/>
        </w:rPr>
      </w:pPr>
      <w:r w:rsidRPr="00520613">
        <w:rPr>
          <w:rFonts w:cs="Arial"/>
          <w:szCs w:val="22"/>
        </w:rPr>
        <w:t>Prosječna starost stanovništv</w:t>
      </w:r>
      <w:r w:rsidR="00CB4662" w:rsidRPr="00520613">
        <w:rPr>
          <w:rFonts w:cs="Arial"/>
          <w:szCs w:val="22"/>
        </w:rPr>
        <w:t>a</w:t>
      </w:r>
      <w:r w:rsidRPr="00520613">
        <w:rPr>
          <w:rFonts w:cs="Arial"/>
          <w:szCs w:val="22"/>
        </w:rPr>
        <w:t xml:space="preserve"> Crne Gore je 39,73 godina</w:t>
      </w:r>
      <w:r w:rsidR="00CB4662" w:rsidRPr="00520613">
        <w:rPr>
          <w:rFonts w:cs="Arial"/>
          <w:szCs w:val="22"/>
        </w:rPr>
        <w:t>,</w:t>
      </w:r>
      <w:r w:rsidR="003B3780" w:rsidRPr="00520613">
        <w:rPr>
          <w:rFonts w:cs="Arial"/>
          <w:szCs w:val="22"/>
        </w:rPr>
        <w:t xml:space="preserve"> dok je u P</w:t>
      </w:r>
      <w:r w:rsidR="00CB4662" w:rsidRPr="00520613">
        <w:rPr>
          <w:rFonts w:cs="Arial"/>
          <w:szCs w:val="22"/>
        </w:rPr>
        <w:t>l</w:t>
      </w:r>
      <w:r w:rsidR="003B3780" w:rsidRPr="00520613">
        <w:rPr>
          <w:rFonts w:cs="Arial"/>
          <w:szCs w:val="22"/>
        </w:rPr>
        <w:t xml:space="preserve">užinama prosječna starost </w:t>
      </w:r>
      <w:r w:rsidR="00623BDC" w:rsidRPr="00520613">
        <w:rPr>
          <w:rFonts w:cs="Arial"/>
          <w:szCs w:val="22"/>
        </w:rPr>
        <w:t>47,32 godine</w:t>
      </w:r>
      <w:r w:rsidR="00CB4662" w:rsidRPr="00520613">
        <w:rPr>
          <w:rFonts w:cs="Arial"/>
          <w:szCs w:val="22"/>
        </w:rPr>
        <w:t>. T</w:t>
      </w:r>
      <w:r w:rsidR="00623BDC" w:rsidRPr="00520613">
        <w:rPr>
          <w:rFonts w:cs="Arial"/>
          <w:szCs w:val="22"/>
        </w:rPr>
        <w:t xml:space="preserve">ime </w:t>
      </w:r>
      <w:r w:rsidR="00157C51" w:rsidRPr="00520613">
        <w:rPr>
          <w:rFonts w:cs="Arial"/>
          <w:szCs w:val="22"/>
        </w:rPr>
        <w:t>su Plužine</w:t>
      </w:r>
      <w:r w:rsidR="00CB4662" w:rsidRPr="00520613">
        <w:rPr>
          <w:rFonts w:cs="Arial"/>
          <w:szCs w:val="22"/>
        </w:rPr>
        <w:t xml:space="preserve"> opština</w:t>
      </w:r>
      <w:r w:rsidR="00157C51" w:rsidRPr="00520613">
        <w:rPr>
          <w:rFonts w:cs="Arial"/>
          <w:szCs w:val="22"/>
        </w:rPr>
        <w:t xml:space="preserve"> </w:t>
      </w:r>
      <w:r w:rsidR="00CB4662" w:rsidRPr="00520613">
        <w:rPr>
          <w:rFonts w:cs="Arial"/>
          <w:szCs w:val="22"/>
        </w:rPr>
        <w:t>sa najstarijim stanovništvom u Crnoj Gori.</w:t>
      </w:r>
      <w:r w:rsidRPr="00520613">
        <w:rPr>
          <w:rFonts w:cs="Arial"/>
          <w:szCs w:val="22"/>
        </w:rPr>
        <w:t xml:space="preserve"> Žene u prosjeku imaju 4</w:t>
      </w:r>
      <w:r w:rsidR="00425E8B" w:rsidRPr="00520613">
        <w:rPr>
          <w:rFonts w:cs="Arial"/>
          <w:szCs w:val="22"/>
        </w:rPr>
        <w:t>7,48</w:t>
      </w:r>
      <w:r w:rsidRPr="00520613">
        <w:rPr>
          <w:rFonts w:cs="Arial"/>
          <w:szCs w:val="22"/>
        </w:rPr>
        <w:t xml:space="preserve"> a muškarci </w:t>
      </w:r>
      <w:r w:rsidR="00172E4B" w:rsidRPr="00520613">
        <w:rPr>
          <w:rFonts w:cs="Arial"/>
          <w:szCs w:val="22"/>
        </w:rPr>
        <w:t>47,18</w:t>
      </w:r>
      <w:r w:rsidRPr="00520613">
        <w:rPr>
          <w:rFonts w:cs="Arial"/>
          <w:szCs w:val="22"/>
        </w:rPr>
        <w:t xml:space="preserve"> godina. </w:t>
      </w:r>
    </w:p>
    <w:p w14:paraId="16D9224C" w14:textId="1E8B666A" w:rsidR="002701FB" w:rsidRPr="00520613" w:rsidRDefault="002701FB" w:rsidP="002701FB">
      <w:pPr>
        <w:pStyle w:val="Caption"/>
        <w:rPr>
          <w:rFonts w:cs="Arial"/>
          <w:sz w:val="24"/>
          <w:szCs w:val="24"/>
          <w:lang w:val="sr-Latn-ME"/>
        </w:rPr>
      </w:pPr>
      <w:bookmarkStart w:id="6" w:name="_Toc215222689"/>
      <w:r w:rsidRPr="00520613">
        <w:rPr>
          <w:lang w:val="sr-Latn-ME"/>
        </w:rPr>
        <w:lastRenderedPageBreak/>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1</w:t>
      </w:r>
      <w:r w:rsidRPr="00520613">
        <w:rPr>
          <w:lang w:val="sr-Latn-ME"/>
        </w:rPr>
        <w:fldChar w:fldCharType="end"/>
      </w:r>
      <w:r w:rsidRPr="00520613">
        <w:rPr>
          <w:lang w:val="sr-Latn-ME"/>
        </w:rPr>
        <w:t>: Stanovništvo Crne Gore, po opštinama</w:t>
      </w:r>
      <w:bookmarkEnd w:id="6"/>
    </w:p>
    <w:tbl>
      <w:tblPr>
        <w:tblStyle w:val="TableGridLight"/>
        <w:tblW w:w="9498" w:type="dxa"/>
        <w:tblInd w:w="-147" w:type="dxa"/>
        <w:tblLook w:val="04A0" w:firstRow="1" w:lastRow="0" w:firstColumn="1" w:lastColumn="0" w:noHBand="0" w:noVBand="1"/>
      </w:tblPr>
      <w:tblGrid>
        <w:gridCol w:w="3531"/>
        <w:gridCol w:w="3296"/>
        <w:gridCol w:w="2671"/>
      </w:tblGrid>
      <w:tr w:rsidR="002701FB" w:rsidRPr="00520613" w14:paraId="5DF61E6E" w14:textId="77777777" w:rsidTr="0099523C">
        <w:trPr>
          <w:trHeight w:val="20"/>
        </w:trPr>
        <w:tc>
          <w:tcPr>
            <w:tcW w:w="3531" w:type="dxa"/>
            <w:vMerge w:val="restart"/>
            <w:shd w:val="clear" w:color="auto" w:fill="F2F2F2" w:themeFill="background1" w:themeFillShade="F2"/>
            <w:noWrap/>
            <w:vAlign w:val="center"/>
            <w:hideMark/>
          </w:tcPr>
          <w:p w14:paraId="2305786E" w14:textId="77777777" w:rsidR="002701FB" w:rsidRPr="00520613" w:rsidRDefault="002701FB" w:rsidP="00D5349F">
            <w:pPr>
              <w:jc w:val="center"/>
              <w:rPr>
                <w:rFonts w:eastAsia="Times New Roman" w:cs="Arial"/>
                <w:b/>
                <w:bCs/>
                <w:color w:val="000000"/>
                <w:sz w:val="20"/>
                <w:szCs w:val="20"/>
              </w:rPr>
            </w:pPr>
            <w:r w:rsidRPr="00520613">
              <w:rPr>
                <w:rFonts w:eastAsia="Times New Roman" w:cs="Arial"/>
                <w:b/>
                <w:bCs/>
                <w:color w:val="000000"/>
                <w:sz w:val="20"/>
                <w:szCs w:val="20"/>
              </w:rPr>
              <w:t>Opštine</w:t>
            </w:r>
          </w:p>
        </w:tc>
        <w:tc>
          <w:tcPr>
            <w:tcW w:w="5967" w:type="dxa"/>
            <w:gridSpan w:val="2"/>
            <w:shd w:val="clear" w:color="auto" w:fill="F2F2F2" w:themeFill="background1" w:themeFillShade="F2"/>
            <w:noWrap/>
            <w:hideMark/>
          </w:tcPr>
          <w:p w14:paraId="23E9DDFE" w14:textId="77777777" w:rsidR="002701FB" w:rsidRPr="00520613" w:rsidRDefault="002701FB" w:rsidP="00D5349F">
            <w:pPr>
              <w:jc w:val="center"/>
              <w:rPr>
                <w:rFonts w:eastAsia="Times New Roman" w:cs="Arial"/>
                <w:b/>
                <w:bCs/>
                <w:color w:val="000000"/>
                <w:sz w:val="20"/>
                <w:szCs w:val="20"/>
              </w:rPr>
            </w:pPr>
            <w:r w:rsidRPr="00520613">
              <w:rPr>
                <w:rFonts w:eastAsia="Times New Roman" w:cs="Arial"/>
                <w:b/>
                <w:bCs/>
                <w:color w:val="000000"/>
                <w:sz w:val="20"/>
                <w:szCs w:val="20"/>
              </w:rPr>
              <w:t>Stanovništvo</w:t>
            </w:r>
          </w:p>
        </w:tc>
      </w:tr>
      <w:tr w:rsidR="002701FB" w:rsidRPr="00520613" w14:paraId="699C8287" w14:textId="77777777" w:rsidTr="0099523C">
        <w:trPr>
          <w:trHeight w:val="20"/>
        </w:trPr>
        <w:tc>
          <w:tcPr>
            <w:tcW w:w="3531" w:type="dxa"/>
            <w:vMerge/>
            <w:shd w:val="clear" w:color="auto" w:fill="F2F2F2" w:themeFill="background1" w:themeFillShade="F2"/>
            <w:hideMark/>
          </w:tcPr>
          <w:p w14:paraId="45FA54E7" w14:textId="77777777" w:rsidR="002701FB" w:rsidRPr="00520613" w:rsidRDefault="002701FB" w:rsidP="00D5349F">
            <w:pPr>
              <w:jc w:val="center"/>
              <w:rPr>
                <w:rFonts w:eastAsia="Times New Roman" w:cs="Arial"/>
                <w:b/>
                <w:bCs/>
                <w:color w:val="000000"/>
                <w:sz w:val="20"/>
                <w:szCs w:val="20"/>
              </w:rPr>
            </w:pPr>
          </w:p>
        </w:tc>
        <w:tc>
          <w:tcPr>
            <w:tcW w:w="3296" w:type="dxa"/>
            <w:shd w:val="clear" w:color="auto" w:fill="F2F2F2" w:themeFill="background1" w:themeFillShade="F2"/>
            <w:noWrap/>
            <w:hideMark/>
          </w:tcPr>
          <w:p w14:paraId="2F97EDD2" w14:textId="77777777" w:rsidR="002701FB" w:rsidRPr="00520613" w:rsidRDefault="002701FB" w:rsidP="00D5349F">
            <w:pPr>
              <w:jc w:val="center"/>
              <w:rPr>
                <w:rFonts w:eastAsia="Times New Roman" w:cs="Arial"/>
                <w:b/>
                <w:bCs/>
                <w:color w:val="000000"/>
                <w:sz w:val="20"/>
                <w:szCs w:val="20"/>
              </w:rPr>
            </w:pPr>
            <w:r w:rsidRPr="00520613">
              <w:rPr>
                <w:rFonts w:eastAsia="Times New Roman" w:cs="Arial"/>
                <w:b/>
                <w:bCs/>
                <w:color w:val="000000"/>
                <w:sz w:val="20"/>
                <w:szCs w:val="20"/>
              </w:rPr>
              <w:t>Ukupno</w:t>
            </w:r>
          </w:p>
        </w:tc>
        <w:tc>
          <w:tcPr>
            <w:tcW w:w="2671" w:type="dxa"/>
            <w:shd w:val="clear" w:color="auto" w:fill="F2F2F2" w:themeFill="background1" w:themeFillShade="F2"/>
            <w:noWrap/>
            <w:hideMark/>
          </w:tcPr>
          <w:p w14:paraId="728B6B33" w14:textId="77777777" w:rsidR="002701FB" w:rsidRPr="00520613" w:rsidRDefault="002701FB" w:rsidP="00D5349F">
            <w:pPr>
              <w:jc w:val="center"/>
              <w:rPr>
                <w:rFonts w:eastAsia="Times New Roman" w:cs="Arial"/>
                <w:b/>
                <w:bCs/>
                <w:i/>
                <w:iCs/>
                <w:color w:val="000000"/>
                <w:sz w:val="20"/>
                <w:szCs w:val="20"/>
              </w:rPr>
            </w:pPr>
            <w:r w:rsidRPr="00520613">
              <w:rPr>
                <w:rFonts w:eastAsia="Times New Roman" w:cs="Arial"/>
                <w:b/>
                <w:bCs/>
                <w:i/>
                <w:iCs/>
                <w:color w:val="000000"/>
                <w:sz w:val="20"/>
                <w:szCs w:val="20"/>
              </w:rPr>
              <w:t>u %</w:t>
            </w:r>
          </w:p>
        </w:tc>
      </w:tr>
      <w:tr w:rsidR="002701FB" w:rsidRPr="00520613" w14:paraId="483AF1AA" w14:textId="77777777" w:rsidTr="0099523C">
        <w:trPr>
          <w:trHeight w:val="20"/>
        </w:trPr>
        <w:tc>
          <w:tcPr>
            <w:tcW w:w="3531" w:type="dxa"/>
            <w:shd w:val="clear" w:color="auto" w:fill="FFFFFF" w:themeFill="background1"/>
            <w:noWrap/>
            <w:hideMark/>
          </w:tcPr>
          <w:p w14:paraId="344870C0" w14:textId="77777777" w:rsidR="002701FB" w:rsidRPr="00520613" w:rsidRDefault="002701FB" w:rsidP="00D5349F">
            <w:pPr>
              <w:jc w:val="center"/>
              <w:rPr>
                <w:rFonts w:eastAsia="Times New Roman" w:cs="Arial"/>
                <w:b/>
                <w:bCs/>
                <w:color w:val="000000"/>
                <w:sz w:val="20"/>
                <w:szCs w:val="20"/>
              </w:rPr>
            </w:pPr>
            <w:r w:rsidRPr="00520613">
              <w:rPr>
                <w:rFonts w:eastAsia="Times New Roman" w:cs="Arial"/>
                <w:b/>
                <w:bCs/>
                <w:color w:val="000000"/>
                <w:sz w:val="20"/>
                <w:szCs w:val="20"/>
              </w:rPr>
              <w:t>Crna Gora</w:t>
            </w:r>
          </w:p>
        </w:tc>
        <w:tc>
          <w:tcPr>
            <w:tcW w:w="3296" w:type="dxa"/>
            <w:shd w:val="clear" w:color="auto" w:fill="FFFFFF" w:themeFill="background1"/>
            <w:noWrap/>
            <w:hideMark/>
          </w:tcPr>
          <w:p w14:paraId="5A1A4B51" w14:textId="77777777" w:rsidR="002701FB" w:rsidRPr="00520613" w:rsidRDefault="002701FB" w:rsidP="00D5349F">
            <w:pPr>
              <w:jc w:val="center"/>
              <w:rPr>
                <w:rFonts w:eastAsia="Times New Roman" w:cs="Arial"/>
                <w:color w:val="000000"/>
                <w:sz w:val="20"/>
                <w:szCs w:val="20"/>
              </w:rPr>
            </w:pPr>
            <w:r w:rsidRPr="00520613">
              <w:rPr>
                <w:rFonts w:eastAsia="Times New Roman" w:cs="Arial"/>
                <w:color w:val="000000"/>
                <w:sz w:val="20"/>
                <w:szCs w:val="20"/>
              </w:rPr>
              <w:t>623.633</w:t>
            </w:r>
          </w:p>
        </w:tc>
        <w:tc>
          <w:tcPr>
            <w:tcW w:w="2671" w:type="dxa"/>
            <w:shd w:val="clear" w:color="auto" w:fill="FFFFFF" w:themeFill="background1"/>
            <w:noWrap/>
            <w:hideMark/>
          </w:tcPr>
          <w:p w14:paraId="3DC84CE6" w14:textId="77777777" w:rsidR="002701FB" w:rsidRPr="00520613" w:rsidRDefault="002701FB" w:rsidP="00D5349F">
            <w:pPr>
              <w:jc w:val="center"/>
              <w:rPr>
                <w:rFonts w:eastAsia="Times New Roman" w:cs="Arial"/>
                <w:i/>
                <w:iCs/>
                <w:color w:val="000000"/>
                <w:sz w:val="20"/>
                <w:szCs w:val="20"/>
              </w:rPr>
            </w:pPr>
            <w:r w:rsidRPr="00520613">
              <w:rPr>
                <w:rFonts w:eastAsia="Times New Roman" w:cs="Arial"/>
                <w:i/>
                <w:iCs/>
                <w:color w:val="000000"/>
                <w:sz w:val="20"/>
                <w:szCs w:val="20"/>
              </w:rPr>
              <w:t>100,00</w:t>
            </w:r>
          </w:p>
        </w:tc>
      </w:tr>
      <w:tr w:rsidR="002701FB" w:rsidRPr="00520613" w14:paraId="1EE3B531" w14:textId="77777777" w:rsidTr="0099523C">
        <w:trPr>
          <w:trHeight w:val="20"/>
        </w:trPr>
        <w:tc>
          <w:tcPr>
            <w:tcW w:w="3531" w:type="dxa"/>
            <w:noWrap/>
            <w:hideMark/>
          </w:tcPr>
          <w:p w14:paraId="1855E5FF" w14:textId="690CC51F" w:rsidR="002701FB" w:rsidRPr="00520613" w:rsidRDefault="002C238E" w:rsidP="00D5349F">
            <w:pPr>
              <w:jc w:val="center"/>
              <w:rPr>
                <w:rFonts w:eastAsia="Times New Roman" w:cs="Arial"/>
                <w:b/>
                <w:bCs/>
                <w:color w:val="000000"/>
                <w:sz w:val="20"/>
                <w:szCs w:val="20"/>
              </w:rPr>
            </w:pPr>
            <w:r w:rsidRPr="00520613">
              <w:rPr>
                <w:rFonts w:eastAsia="Times New Roman" w:cs="Arial"/>
                <w:b/>
                <w:bCs/>
                <w:color w:val="000000"/>
                <w:sz w:val="20"/>
                <w:szCs w:val="20"/>
              </w:rPr>
              <w:t>Plužine</w:t>
            </w:r>
          </w:p>
        </w:tc>
        <w:tc>
          <w:tcPr>
            <w:tcW w:w="3296" w:type="dxa"/>
            <w:noWrap/>
            <w:hideMark/>
          </w:tcPr>
          <w:p w14:paraId="326515F2" w14:textId="72CD6801" w:rsidR="002701FB" w:rsidRPr="00520613" w:rsidRDefault="002C238E" w:rsidP="00D5349F">
            <w:pPr>
              <w:jc w:val="center"/>
              <w:rPr>
                <w:rFonts w:eastAsia="Times New Roman" w:cs="Arial"/>
                <w:color w:val="000000"/>
                <w:sz w:val="20"/>
                <w:szCs w:val="20"/>
              </w:rPr>
            </w:pPr>
            <w:r w:rsidRPr="00520613">
              <w:rPr>
                <w:rFonts w:eastAsia="Times New Roman" w:cs="Arial"/>
                <w:color w:val="000000"/>
                <w:sz w:val="20"/>
                <w:szCs w:val="20"/>
              </w:rPr>
              <w:t>2.177</w:t>
            </w:r>
          </w:p>
        </w:tc>
        <w:tc>
          <w:tcPr>
            <w:tcW w:w="2671" w:type="dxa"/>
            <w:noWrap/>
            <w:hideMark/>
          </w:tcPr>
          <w:p w14:paraId="6B07A221" w14:textId="7520BC45" w:rsidR="002701FB" w:rsidRPr="00520613" w:rsidRDefault="003B3780" w:rsidP="00D5349F">
            <w:pPr>
              <w:jc w:val="center"/>
              <w:rPr>
                <w:rFonts w:eastAsia="Times New Roman" w:cs="Arial"/>
                <w:i/>
                <w:iCs/>
                <w:color w:val="000000"/>
                <w:sz w:val="20"/>
                <w:szCs w:val="20"/>
              </w:rPr>
            </w:pPr>
            <w:r w:rsidRPr="00520613">
              <w:rPr>
                <w:rFonts w:eastAsia="Times New Roman" w:cs="Arial"/>
                <w:i/>
                <w:iCs/>
                <w:color w:val="000000"/>
                <w:sz w:val="20"/>
                <w:szCs w:val="20"/>
              </w:rPr>
              <w:t>0,35</w:t>
            </w:r>
          </w:p>
        </w:tc>
      </w:tr>
    </w:tbl>
    <w:p w14:paraId="20AACD2E" w14:textId="77777777" w:rsidR="002701FB" w:rsidRPr="00520613" w:rsidRDefault="002701FB" w:rsidP="002701FB">
      <w:pPr>
        <w:spacing w:line="276" w:lineRule="auto"/>
        <w:jc w:val="center"/>
        <w:rPr>
          <w:rFonts w:cs="Arial"/>
          <w:i/>
          <w:iCs/>
          <w:sz w:val="18"/>
          <w:szCs w:val="18"/>
        </w:rPr>
      </w:pPr>
      <w:r w:rsidRPr="00520613">
        <w:rPr>
          <w:rFonts w:cs="Arial"/>
          <w:i/>
          <w:iCs/>
          <w:sz w:val="18"/>
          <w:szCs w:val="18"/>
        </w:rPr>
        <w:t xml:space="preserve">Izvor: </w:t>
      </w:r>
      <w:proofErr w:type="spellStart"/>
      <w:r w:rsidRPr="00520613">
        <w:rPr>
          <w:rFonts w:cs="Arial"/>
          <w:i/>
          <w:iCs/>
          <w:sz w:val="18"/>
          <w:szCs w:val="18"/>
        </w:rPr>
        <w:t>Monstat</w:t>
      </w:r>
      <w:proofErr w:type="spellEnd"/>
    </w:p>
    <w:p w14:paraId="51007217" w14:textId="5CF02701" w:rsidR="009E0AE7" w:rsidRPr="00520613" w:rsidRDefault="009E0AE7" w:rsidP="009E0AE7">
      <w:pPr>
        <w:pStyle w:val="Caption"/>
        <w:rPr>
          <w:rFonts w:cs="Arial"/>
          <w:i w:val="0"/>
          <w:iCs w:val="0"/>
          <w:lang w:val="sr-Latn-ME"/>
        </w:rPr>
      </w:pPr>
      <w:bookmarkStart w:id="7" w:name="_Toc215222690"/>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2</w:t>
      </w:r>
      <w:r w:rsidRPr="00520613">
        <w:rPr>
          <w:lang w:val="sr-Latn-ME"/>
        </w:rPr>
        <w:fldChar w:fldCharType="end"/>
      </w:r>
      <w:r w:rsidRPr="00520613">
        <w:rPr>
          <w:lang w:val="sr-Latn-ME"/>
        </w:rPr>
        <w:t>: Stanovništvo opštine Plužine, po naseljima</w:t>
      </w:r>
      <w:bookmarkEnd w:id="7"/>
    </w:p>
    <w:tbl>
      <w:tblPr>
        <w:tblStyle w:val="TableGridLight"/>
        <w:tblW w:w="9067" w:type="dxa"/>
        <w:jc w:val="center"/>
        <w:tblLook w:val="04A0" w:firstRow="1" w:lastRow="0" w:firstColumn="1" w:lastColumn="0" w:noHBand="0" w:noVBand="1"/>
      </w:tblPr>
      <w:tblGrid>
        <w:gridCol w:w="4300"/>
        <w:gridCol w:w="1528"/>
        <w:gridCol w:w="1932"/>
        <w:gridCol w:w="1307"/>
      </w:tblGrid>
      <w:tr w:rsidR="002850E5" w:rsidRPr="00520613" w14:paraId="70591CCD" w14:textId="77777777" w:rsidTr="002B4DD0">
        <w:trPr>
          <w:trHeight w:val="55"/>
          <w:jc w:val="center"/>
        </w:trPr>
        <w:tc>
          <w:tcPr>
            <w:tcW w:w="4300" w:type="dxa"/>
            <w:vMerge w:val="restart"/>
            <w:shd w:val="clear" w:color="auto" w:fill="F2F2F2" w:themeFill="background1" w:themeFillShade="F2"/>
            <w:noWrap/>
            <w:vAlign w:val="center"/>
            <w:hideMark/>
          </w:tcPr>
          <w:p w14:paraId="48E75ED8" w14:textId="77777777" w:rsidR="002850E5" w:rsidRPr="00520613" w:rsidRDefault="002850E5" w:rsidP="00D5349F">
            <w:pPr>
              <w:jc w:val="center"/>
              <w:rPr>
                <w:rFonts w:eastAsia="Times New Roman" w:cs="Arial"/>
                <w:b/>
                <w:bCs/>
                <w:color w:val="000000"/>
                <w:sz w:val="20"/>
                <w:szCs w:val="20"/>
              </w:rPr>
            </w:pPr>
            <w:r w:rsidRPr="00520613">
              <w:rPr>
                <w:rFonts w:eastAsia="Times New Roman" w:cs="Arial"/>
                <w:b/>
                <w:bCs/>
                <w:color w:val="000000"/>
                <w:sz w:val="20"/>
                <w:szCs w:val="20"/>
              </w:rPr>
              <w:t>Naselje</w:t>
            </w:r>
          </w:p>
        </w:tc>
        <w:tc>
          <w:tcPr>
            <w:tcW w:w="1528" w:type="dxa"/>
            <w:vMerge w:val="restart"/>
            <w:shd w:val="clear" w:color="auto" w:fill="F2F2F2" w:themeFill="background1" w:themeFillShade="F2"/>
            <w:noWrap/>
            <w:vAlign w:val="center"/>
            <w:hideMark/>
          </w:tcPr>
          <w:p w14:paraId="6F2E5577" w14:textId="77777777" w:rsidR="002850E5" w:rsidRPr="00520613" w:rsidRDefault="002850E5" w:rsidP="00D5349F">
            <w:pPr>
              <w:jc w:val="center"/>
              <w:rPr>
                <w:rFonts w:eastAsia="Times New Roman" w:cs="Arial"/>
                <w:b/>
                <w:bCs/>
                <w:color w:val="000000"/>
                <w:sz w:val="20"/>
                <w:szCs w:val="20"/>
              </w:rPr>
            </w:pPr>
            <w:r w:rsidRPr="00520613">
              <w:rPr>
                <w:rFonts w:eastAsia="Times New Roman" w:cs="Arial"/>
                <w:b/>
                <w:bCs/>
                <w:color w:val="000000"/>
                <w:sz w:val="20"/>
                <w:szCs w:val="20"/>
              </w:rPr>
              <w:t>Ukupno</w:t>
            </w:r>
          </w:p>
        </w:tc>
        <w:tc>
          <w:tcPr>
            <w:tcW w:w="3239" w:type="dxa"/>
            <w:gridSpan w:val="2"/>
            <w:shd w:val="clear" w:color="auto" w:fill="F2F2F2" w:themeFill="background1" w:themeFillShade="F2"/>
            <w:noWrap/>
            <w:vAlign w:val="center"/>
            <w:hideMark/>
          </w:tcPr>
          <w:p w14:paraId="5F919DA1" w14:textId="77777777" w:rsidR="002850E5" w:rsidRPr="00520613" w:rsidRDefault="002850E5" w:rsidP="00D5349F">
            <w:pPr>
              <w:jc w:val="center"/>
              <w:rPr>
                <w:rFonts w:eastAsia="Times New Roman" w:cs="Arial"/>
                <w:b/>
                <w:bCs/>
                <w:color w:val="000000"/>
                <w:sz w:val="20"/>
                <w:szCs w:val="20"/>
              </w:rPr>
            </w:pPr>
            <w:r w:rsidRPr="00520613">
              <w:rPr>
                <w:rFonts w:eastAsia="Times New Roman" w:cs="Arial"/>
                <w:b/>
                <w:bCs/>
                <w:color w:val="000000"/>
                <w:sz w:val="20"/>
                <w:szCs w:val="20"/>
              </w:rPr>
              <w:t>Pol</w:t>
            </w:r>
          </w:p>
        </w:tc>
      </w:tr>
      <w:tr w:rsidR="002850E5" w:rsidRPr="00520613" w14:paraId="03B7365F" w14:textId="77777777" w:rsidTr="002B4DD0">
        <w:trPr>
          <w:trHeight w:val="55"/>
          <w:jc w:val="center"/>
        </w:trPr>
        <w:tc>
          <w:tcPr>
            <w:tcW w:w="4300" w:type="dxa"/>
            <w:vMerge/>
            <w:shd w:val="clear" w:color="auto" w:fill="F2F2F2" w:themeFill="background1" w:themeFillShade="F2"/>
            <w:vAlign w:val="center"/>
            <w:hideMark/>
          </w:tcPr>
          <w:p w14:paraId="25B2D338" w14:textId="77777777" w:rsidR="002850E5" w:rsidRPr="00520613" w:rsidRDefault="002850E5" w:rsidP="00D5349F">
            <w:pPr>
              <w:jc w:val="center"/>
              <w:rPr>
                <w:rFonts w:eastAsia="Times New Roman" w:cs="Arial"/>
                <w:b/>
                <w:bCs/>
                <w:color w:val="000000"/>
                <w:sz w:val="20"/>
                <w:szCs w:val="20"/>
              </w:rPr>
            </w:pPr>
          </w:p>
        </w:tc>
        <w:tc>
          <w:tcPr>
            <w:tcW w:w="1528" w:type="dxa"/>
            <w:vMerge/>
            <w:shd w:val="clear" w:color="auto" w:fill="F2F2F2" w:themeFill="background1" w:themeFillShade="F2"/>
            <w:vAlign w:val="center"/>
            <w:hideMark/>
          </w:tcPr>
          <w:p w14:paraId="585DD0CD" w14:textId="77777777" w:rsidR="002850E5" w:rsidRPr="00520613" w:rsidRDefault="002850E5" w:rsidP="00D5349F">
            <w:pPr>
              <w:jc w:val="center"/>
              <w:rPr>
                <w:rFonts w:eastAsia="Times New Roman" w:cs="Arial"/>
                <w:b/>
                <w:bCs/>
                <w:color w:val="000000"/>
                <w:sz w:val="20"/>
                <w:szCs w:val="20"/>
              </w:rPr>
            </w:pPr>
          </w:p>
        </w:tc>
        <w:tc>
          <w:tcPr>
            <w:tcW w:w="1932" w:type="dxa"/>
            <w:shd w:val="clear" w:color="auto" w:fill="F2F2F2" w:themeFill="background1" w:themeFillShade="F2"/>
            <w:noWrap/>
            <w:vAlign w:val="center"/>
            <w:hideMark/>
          </w:tcPr>
          <w:p w14:paraId="222030ED" w14:textId="77777777" w:rsidR="002850E5" w:rsidRPr="00520613" w:rsidRDefault="002850E5" w:rsidP="00D5349F">
            <w:pPr>
              <w:jc w:val="center"/>
              <w:rPr>
                <w:rFonts w:eastAsia="Times New Roman" w:cs="Arial"/>
                <w:b/>
                <w:bCs/>
                <w:color w:val="000000"/>
                <w:sz w:val="20"/>
                <w:szCs w:val="20"/>
              </w:rPr>
            </w:pPr>
            <w:r w:rsidRPr="00520613">
              <w:rPr>
                <w:rFonts w:cs="Arial"/>
                <w:color w:val="000000"/>
                <w:sz w:val="20"/>
                <w:szCs w:val="20"/>
              </w:rPr>
              <w:t>z</w:t>
            </w:r>
          </w:p>
        </w:tc>
        <w:tc>
          <w:tcPr>
            <w:tcW w:w="1307" w:type="dxa"/>
            <w:shd w:val="clear" w:color="auto" w:fill="F2F2F2" w:themeFill="background1" w:themeFillShade="F2"/>
            <w:noWrap/>
            <w:vAlign w:val="center"/>
            <w:hideMark/>
          </w:tcPr>
          <w:p w14:paraId="4801AF84" w14:textId="77777777" w:rsidR="002850E5" w:rsidRPr="00520613" w:rsidRDefault="002850E5" w:rsidP="00D5349F">
            <w:pPr>
              <w:jc w:val="center"/>
              <w:rPr>
                <w:rFonts w:eastAsia="Times New Roman" w:cs="Arial"/>
                <w:b/>
                <w:bCs/>
                <w:color w:val="000000"/>
                <w:sz w:val="20"/>
                <w:szCs w:val="20"/>
              </w:rPr>
            </w:pPr>
            <w:r w:rsidRPr="00520613">
              <w:rPr>
                <w:rFonts w:cs="Arial"/>
                <w:color w:val="000000"/>
                <w:sz w:val="20"/>
                <w:szCs w:val="20"/>
              </w:rPr>
              <w:t>z</w:t>
            </w:r>
          </w:p>
        </w:tc>
      </w:tr>
      <w:tr w:rsidR="002850E5" w:rsidRPr="00520613" w14:paraId="361A65F9" w14:textId="77777777" w:rsidTr="002B4DD0">
        <w:trPr>
          <w:trHeight w:val="55"/>
          <w:jc w:val="center"/>
        </w:trPr>
        <w:tc>
          <w:tcPr>
            <w:tcW w:w="4300" w:type="dxa"/>
            <w:noWrap/>
            <w:vAlign w:val="center"/>
            <w:hideMark/>
          </w:tcPr>
          <w:p w14:paraId="26AD7EB4"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Bajovo</w:t>
            </w:r>
            <w:proofErr w:type="spellEnd"/>
            <w:r w:rsidRPr="00520613">
              <w:rPr>
                <w:rFonts w:cs="Arial"/>
                <w:color w:val="000000"/>
                <w:sz w:val="20"/>
                <w:szCs w:val="20"/>
              </w:rPr>
              <w:t xml:space="preserve"> Polje</w:t>
            </w:r>
          </w:p>
        </w:tc>
        <w:tc>
          <w:tcPr>
            <w:tcW w:w="1528" w:type="dxa"/>
            <w:noWrap/>
            <w:vAlign w:val="center"/>
            <w:hideMark/>
          </w:tcPr>
          <w:p w14:paraId="68E28EF6"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16</w:t>
            </w:r>
          </w:p>
        </w:tc>
        <w:tc>
          <w:tcPr>
            <w:tcW w:w="1932" w:type="dxa"/>
            <w:noWrap/>
            <w:vAlign w:val="center"/>
            <w:hideMark/>
          </w:tcPr>
          <w:p w14:paraId="56936FD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135C02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D43C798" w14:textId="77777777" w:rsidTr="002B4DD0">
        <w:trPr>
          <w:trHeight w:val="55"/>
          <w:jc w:val="center"/>
        </w:trPr>
        <w:tc>
          <w:tcPr>
            <w:tcW w:w="4300" w:type="dxa"/>
            <w:noWrap/>
            <w:vAlign w:val="center"/>
            <w:hideMark/>
          </w:tcPr>
          <w:p w14:paraId="2DC6E36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Barni Do</w:t>
            </w:r>
          </w:p>
        </w:tc>
        <w:tc>
          <w:tcPr>
            <w:tcW w:w="1528" w:type="dxa"/>
            <w:noWrap/>
            <w:vAlign w:val="center"/>
            <w:hideMark/>
          </w:tcPr>
          <w:p w14:paraId="420E3650"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364683B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4A38B9F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13036C9D" w14:textId="77777777" w:rsidTr="002B4DD0">
        <w:trPr>
          <w:trHeight w:val="55"/>
          <w:jc w:val="center"/>
        </w:trPr>
        <w:tc>
          <w:tcPr>
            <w:tcW w:w="4300" w:type="dxa"/>
            <w:noWrap/>
            <w:vAlign w:val="center"/>
            <w:hideMark/>
          </w:tcPr>
          <w:p w14:paraId="2C4D0443"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Bezuje</w:t>
            </w:r>
            <w:proofErr w:type="spellEnd"/>
          </w:p>
        </w:tc>
        <w:tc>
          <w:tcPr>
            <w:tcW w:w="1528" w:type="dxa"/>
            <w:noWrap/>
            <w:vAlign w:val="center"/>
            <w:hideMark/>
          </w:tcPr>
          <w:p w14:paraId="21A94380"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40</w:t>
            </w:r>
          </w:p>
        </w:tc>
        <w:tc>
          <w:tcPr>
            <w:tcW w:w="1932" w:type="dxa"/>
            <w:noWrap/>
            <w:vAlign w:val="center"/>
            <w:hideMark/>
          </w:tcPr>
          <w:p w14:paraId="758F521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20</w:t>
            </w:r>
          </w:p>
        </w:tc>
        <w:tc>
          <w:tcPr>
            <w:tcW w:w="1307" w:type="dxa"/>
            <w:noWrap/>
            <w:vAlign w:val="center"/>
            <w:hideMark/>
          </w:tcPr>
          <w:p w14:paraId="164C952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20</w:t>
            </w:r>
          </w:p>
        </w:tc>
      </w:tr>
      <w:tr w:rsidR="002850E5" w:rsidRPr="00520613" w14:paraId="3A2E8C0F" w14:textId="77777777" w:rsidTr="002B4DD0">
        <w:trPr>
          <w:trHeight w:val="55"/>
          <w:jc w:val="center"/>
        </w:trPr>
        <w:tc>
          <w:tcPr>
            <w:tcW w:w="4300" w:type="dxa"/>
            <w:noWrap/>
            <w:vAlign w:val="center"/>
            <w:hideMark/>
          </w:tcPr>
          <w:p w14:paraId="056A7C4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Bojati</w:t>
            </w:r>
          </w:p>
        </w:tc>
        <w:tc>
          <w:tcPr>
            <w:tcW w:w="1528" w:type="dxa"/>
            <w:noWrap/>
            <w:vAlign w:val="center"/>
            <w:hideMark/>
          </w:tcPr>
          <w:p w14:paraId="612EA74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55D52A4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6DC503C5"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7757B3F" w14:textId="77777777" w:rsidTr="002B4DD0">
        <w:trPr>
          <w:trHeight w:val="55"/>
          <w:jc w:val="center"/>
        </w:trPr>
        <w:tc>
          <w:tcPr>
            <w:tcW w:w="4300" w:type="dxa"/>
            <w:noWrap/>
            <w:vAlign w:val="center"/>
            <w:hideMark/>
          </w:tcPr>
          <w:p w14:paraId="26C00014"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Boričje</w:t>
            </w:r>
            <w:proofErr w:type="spellEnd"/>
          </w:p>
        </w:tc>
        <w:tc>
          <w:tcPr>
            <w:tcW w:w="1528" w:type="dxa"/>
            <w:noWrap/>
            <w:vAlign w:val="center"/>
            <w:hideMark/>
          </w:tcPr>
          <w:p w14:paraId="2ECFD6EF"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17</w:t>
            </w:r>
          </w:p>
        </w:tc>
        <w:tc>
          <w:tcPr>
            <w:tcW w:w="1932" w:type="dxa"/>
            <w:noWrap/>
            <w:vAlign w:val="center"/>
            <w:hideMark/>
          </w:tcPr>
          <w:p w14:paraId="7675563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0E79F33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2FAD18B7" w14:textId="77777777" w:rsidTr="002B4DD0">
        <w:trPr>
          <w:trHeight w:val="55"/>
          <w:jc w:val="center"/>
        </w:trPr>
        <w:tc>
          <w:tcPr>
            <w:tcW w:w="4300" w:type="dxa"/>
            <w:noWrap/>
            <w:vAlign w:val="center"/>
            <w:hideMark/>
          </w:tcPr>
          <w:p w14:paraId="7106050A"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Borkovići</w:t>
            </w:r>
            <w:proofErr w:type="spellEnd"/>
          </w:p>
        </w:tc>
        <w:tc>
          <w:tcPr>
            <w:tcW w:w="1528" w:type="dxa"/>
            <w:noWrap/>
            <w:vAlign w:val="center"/>
            <w:hideMark/>
          </w:tcPr>
          <w:p w14:paraId="0EFC32DE"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46</w:t>
            </w:r>
          </w:p>
        </w:tc>
        <w:tc>
          <w:tcPr>
            <w:tcW w:w="1932" w:type="dxa"/>
            <w:noWrap/>
            <w:vAlign w:val="center"/>
            <w:hideMark/>
          </w:tcPr>
          <w:p w14:paraId="7C382737"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28</w:t>
            </w:r>
          </w:p>
        </w:tc>
        <w:tc>
          <w:tcPr>
            <w:tcW w:w="1307" w:type="dxa"/>
            <w:noWrap/>
            <w:vAlign w:val="center"/>
            <w:hideMark/>
          </w:tcPr>
          <w:p w14:paraId="11456E8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18</w:t>
            </w:r>
          </w:p>
        </w:tc>
      </w:tr>
      <w:tr w:rsidR="002850E5" w:rsidRPr="00520613" w14:paraId="0E094E9E" w14:textId="77777777" w:rsidTr="002B4DD0">
        <w:trPr>
          <w:trHeight w:val="55"/>
          <w:jc w:val="center"/>
        </w:trPr>
        <w:tc>
          <w:tcPr>
            <w:tcW w:w="4300" w:type="dxa"/>
            <w:noWrap/>
            <w:vAlign w:val="center"/>
            <w:hideMark/>
          </w:tcPr>
          <w:p w14:paraId="1E99F3C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Brijeg</w:t>
            </w:r>
          </w:p>
        </w:tc>
        <w:tc>
          <w:tcPr>
            <w:tcW w:w="1528" w:type="dxa"/>
            <w:noWrap/>
            <w:vAlign w:val="center"/>
            <w:hideMark/>
          </w:tcPr>
          <w:p w14:paraId="132913B3"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24</w:t>
            </w:r>
          </w:p>
        </w:tc>
        <w:tc>
          <w:tcPr>
            <w:tcW w:w="1932" w:type="dxa"/>
            <w:noWrap/>
            <w:vAlign w:val="center"/>
            <w:hideMark/>
          </w:tcPr>
          <w:p w14:paraId="29E572A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626D169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3B49738E" w14:textId="77777777" w:rsidTr="002B4DD0">
        <w:trPr>
          <w:trHeight w:val="55"/>
          <w:jc w:val="center"/>
        </w:trPr>
        <w:tc>
          <w:tcPr>
            <w:tcW w:w="4300" w:type="dxa"/>
            <w:noWrap/>
            <w:vAlign w:val="center"/>
            <w:hideMark/>
          </w:tcPr>
          <w:p w14:paraId="1619C51D"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Brljevo</w:t>
            </w:r>
            <w:proofErr w:type="spellEnd"/>
          </w:p>
        </w:tc>
        <w:tc>
          <w:tcPr>
            <w:tcW w:w="1528" w:type="dxa"/>
            <w:noWrap/>
            <w:vAlign w:val="center"/>
            <w:hideMark/>
          </w:tcPr>
          <w:p w14:paraId="75ABA879"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556B19F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08D0549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39182289" w14:textId="77777777" w:rsidTr="002B4DD0">
        <w:trPr>
          <w:trHeight w:val="55"/>
          <w:jc w:val="center"/>
        </w:trPr>
        <w:tc>
          <w:tcPr>
            <w:tcW w:w="4300" w:type="dxa"/>
            <w:noWrap/>
            <w:vAlign w:val="center"/>
            <w:hideMark/>
          </w:tcPr>
          <w:p w14:paraId="0BE2D47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Bukovac</w:t>
            </w:r>
          </w:p>
        </w:tc>
        <w:tc>
          <w:tcPr>
            <w:tcW w:w="1528" w:type="dxa"/>
            <w:noWrap/>
            <w:vAlign w:val="center"/>
            <w:hideMark/>
          </w:tcPr>
          <w:p w14:paraId="17FED1AC"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33</w:t>
            </w:r>
          </w:p>
        </w:tc>
        <w:tc>
          <w:tcPr>
            <w:tcW w:w="1932" w:type="dxa"/>
            <w:noWrap/>
            <w:vAlign w:val="center"/>
            <w:hideMark/>
          </w:tcPr>
          <w:p w14:paraId="25BE7C8B"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20</w:t>
            </w:r>
          </w:p>
        </w:tc>
        <w:tc>
          <w:tcPr>
            <w:tcW w:w="1307" w:type="dxa"/>
            <w:noWrap/>
            <w:vAlign w:val="center"/>
            <w:hideMark/>
          </w:tcPr>
          <w:p w14:paraId="17BC97C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13</w:t>
            </w:r>
          </w:p>
        </w:tc>
      </w:tr>
      <w:tr w:rsidR="002850E5" w:rsidRPr="00520613" w14:paraId="75405D33" w14:textId="77777777" w:rsidTr="002B4DD0">
        <w:trPr>
          <w:trHeight w:val="55"/>
          <w:jc w:val="center"/>
        </w:trPr>
        <w:tc>
          <w:tcPr>
            <w:tcW w:w="4300" w:type="dxa"/>
            <w:noWrap/>
            <w:vAlign w:val="center"/>
            <w:hideMark/>
          </w:tcPr>
          <w:p w14:paraId="6DF1A8CD"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Crkvičko</w:t>
            </w:r>
            <w:proofErr w:type="spellEnd"/>
            <w:r w:rsidRPr="00520613">
              <w:rPr>
                <w:rFonts w:cs="Arial"/>
                <w:color w:val="000000"/>
                <w:sz w:val="20"/>
                <w:szCs w:val="20"/>
              </w:rPr>
              <w:t xml:space="preserve"> Polje</w:t>
            </w:r>
          </w:p>
        </w:tc>
        <w:tc>
          <w:tcPr>
            <w:tcW w:w="1528" w:type="dxa"/>
            <w:noWrap/>
            <w:vAlign w:val="center"/>
            <w:hideMark/>
          </w:tcPr>
          <w:p w14:paraId="6AE5A1C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46</w:t>
            </w:r>
          </w:p>
        </w:tc>
        <w:tc>
          <w:tcPr>
            <w:tcW w:w="1932" w:type="dxa"/>
            <w:noWrap/>
            <w:vAlign w:val="center"/>
            <w:hideMark/>
          </w:tcPr>
          <w:p w14:paraId="067D33E1"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24</w:t>
            </w:r>
          </w:p>
        </w:tc>
        <w:tc>
          <w:tcPr>
            <w:tcW w:w="1307" w:type="dxa"/>
            <w:noWrap/>
            <w:vAlign w:val="center"/>
            <w:hideMark/>
          </w:tcPr>
          <w:p w14:paraId="0C3C02B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22</w:t>
            </w:r>
          </w:p>
        </w:tc>
      </w:tr>
      <w:tr w:rsidR="002850E5" w:rsidRPr="00520613" w14:paraId="062ED1E1" w14:textId="77777777" w:rsidTr="002B4DD0">
        <w:trPr>
          <w:trHeight w:val="55"/>
          <w:jc w:val="center"/>
        </w:trPr>
        <w:tc>
          <w:tcPr>
            <w:tcW w:w="4300" w:type="dxa"/>
            <w:noWrap/>
            <w:vAlign w:val="center"/>
            <w:hideMark/>
          </w:tcPr>
          <w:p w14:paraId="41445501"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Donja Brezna</w:t>
            </w:r>
          </w:p>
        </w:tc>
        <w:tc>
          <w:tcPr>
            <w:tcW w:w="1528" w:type="dxa"/>
            <w:noWrap/>
            <w:vAlign w:val="center"/>
            <w:hideMark/>
          </w:tcPr>
          <w:p w14:paraId="757DDB5B"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58</w:t>
            </w:r>
          </w:p>
        </w:tc>
        <w:tc>
          <w:tcPr>
            <w:tcW w:w="1932" w:type="dxa"/>
            <w:noWrap/>
            <w:vAlign w:val="center"/>
            <w:hideMark/>
          </w:tcPr>
          <w:p w14:paraId="785523A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35</w:t>
            </w:r>
          </w:p>
        </w:tc>
        <w:tc>
          <w:tcPr>
            <w:tcW w:w="1307" w:type="dxa"/>
            <w:noWrap/>
            <w:vAlign w:val="center"/>
            <w:hideMark/>
          </w:tcPr>
          <w:p w14:paraId="75457F3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23</w:t>
            </w:r>
          </w:p>
        </w:tc>
      </w:tr>
      <w:tr w:rsidR="002850E5" w:rsidRPr="00520613" w14:paraId="02065C2D" w14:textId="77777777" w:rsidTr="002B4DD0">
        <w:trPr>
          <w:trHeight w:val="55"/>
          <w:jc w:val="center"/>
        </w:trPr>
        <w:tc>
          <w:tcPr>
            <w:tcW w:w="4300" w:type="dxa"/>
            <w:noWrap/>
            <w:vAlign w:val="center"/>
            <w:hideMark/>
          </w:tcPr>
          <w:p w14:paraId="4D365750"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Dubljevići</w:t>
            </w:r>
            <w:proofErr w:type="spellEnd"/>
          </w:p>
        </w:tc>
        <w:tc>
          <w:tcPr>
            <w:tcW w:w="1528" w:type="dxa"/>
            <w:noWrap/>
            <w:vAlign w:val="center"/>
            <w:hideMark/>
          </w:tcPr>
          <w:p w14:paraId="38C08934"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23</w:t>
            </w:r>
          </w:p>
        </w:tc>
        <w:tc>
          <w:tcPr>
            <w:tcW w:w="1932" w:type="dxa"/>
            <w:noWrap/>
            <w:vAlign w:val="center"/>
            <w:hideMark/>
          </w:tcPr>
          <w:p w14:paraId="4D5C745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12</w:t>
            </w:r>
          </w:p>
        </w:tc>
        <w:tc>
          <w:tcPr>
            <w:tcW w:w="1307" w:type="dxa"/>
            <w:noWrap/>
            <w:vAlign w:val="center"/>
            <w:hideMark/>
          </w:tcPr>
          <w:p w14:paraId="6EE92A3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11</w:t>
            </w:r>
          </w:p>
        </w:tc>
      </w:tr>
      <w:tr w:rsidR="002850E5" w:rsidRPr="00520613" w14:paraId="6F694DA0" w14:textId="77777777" w:rsidTr="002B4DD0">
        <w:trPr>
          <w:trHeight w:val="55"/>
          <w:jc w:val="center"/>
        </w:trPr>
        <w:tc>
          <w:tcPr>
            <w:tcW w:w="4300" w:type="dxa"/>
            <w:noWrap/>
            <w:vAlign w:val="center"/>
            <w:hideMark/>
          </w:tcPr>
          <w:p w14:paraId="490AE11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Goransko</w:t>
            </w:r>
          </w:p>
        </w:tc>
        <w:tc>
          <w:tcPr>
            <w:tcW w:w="1528" w:type="dxa"/>
            <w:noWrap/>
            <w:vAlign w:val="center"/>
            <w:hideMark/>
          </w:tcPr>
          <w:p w14:paraId="416B33A3"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226</w:t>
            </w:r>
          </w:p>
        </w:tc>
        <w:tc>
          <w:tcPr>
            <w:tcW w:w="1932" w:type="dxa"/>
            <w:noWrap/>
            <w:vAlign w:val="center"/>
            <w:hideMark/>
          </w:tcPr>
          <w:p w14:paraId="48A8C8B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120</w:t>
            </w:r>
          </w:p>
        </w:tc>
        <w:tc>
          <w:tcPr>
            <w:tcW w:w="1307" w:type="dxa"/>
            <w:noWrap/>
            <w:vAlign w:val="center"/>
            <w:hideMark/>
          </w:tcPr>
          <w:p w14:paraId="0E29A9F1"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106</w:t>
            </w:r>
          </w:p>
        </w:tc>
      </w:tr>
      <w:tr w:rsidR="002850E5" w:rsidRPr="00520613" w14:paraId="5E52C137" w14:textId="77777777" w:rsidTr="002B4DD0">
        <w:trPr>
          <w:trHeight w:val="55"/>
          <w:jc w:val="center"/>
        </w:trPr>
        <w:tc>
          <w:tcPr>
            <w:tcW w:w="4300" w:type="dxa"/>
            <w:noWrap/>
            <w:vAlign w:val="center"/>
            <w:hideMark/>
          </w:tcPr>
          <w:p w14:paraId="35D3F37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Gornja Brezna</w:t>
            </w:r>
          </w:p>
        </w:tc>
        <w:tc>
          <w:tcPr>
            <w:tcW w:w="1528" w:type="dxa"/>
            <w:noWrap/>
            <w:vAlign w:val="center"/>
            <w:hideMark/>
          </w:tcPr>
          <w:p w14:paraId="1F306F02"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24</w:t>
            </w:r>
          </w:p>
        </w:tc>
        <w:tc>
          <w:tcPr>
            <w:tcW w:w="1932" w:type="dxa"/>
            <w:noWrap/>
            <w:vAlign w:val="center"/>
            <w:hideMark/>
          </w:tcPr>
          <w:p w14:paraId="201F517B"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14</w:t>
            </w:r>
          </w:p>
        </w:tc>
        <w:tc>
          <w:tcPr>
            <w:tcW w:w="1307" w:type="dxa"/>
            <w:noWrap/>
            <w:vAlign w:val="center"/>
            <w:hideMark/>
          </w:tcPr>
          <w:p w14:paraId="6C85A68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10</w:t>
            </w:r>
          </w:p>
        </w:tc>
      </w:tr>
      <w:tr w:rsidR="002850E5" w:rsidRPr="00520613" w14:paraId="6408322D" w14:textId="77777777" w:rsidTr="002B4DD0">
        <w:trPr>
          <w:trHeight w:val="55"/>
          <w:jc w:val="center"/>
        </w:trPr>
        <w:tc>
          <w:tcPr>
            <w:tcW w:w="4300" w:type="dxa"/>
            <w:noWrap/>
            <w:vAlign w:val="center"/>
            <w:hideMark/>
          </w:tcPr>
          <w:p w14:paraId="27CB471B"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Jerinići</w:t>
            </w:r>
            <w:proofErr w:type="spellEnd"/>
          </w:p>
        </w:tc>
        <w:tc>
          <w:tcPr>
            <w:tcW w:w="1528" w:type="dxa"/>
            <w:noWrap/>
            <w:vAlign w:val="center"/>
            <w:hideMark/>
          </w:tcPr>
          <w:p w14:paraId="3C738E68"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w:t>
            </w:r>
          </w:p>
        </w:tc>
        <w:tc>
          <w:tcPr>
            <w:tcW w:w="1932" w:type="dxa"/>
            <w:noWrap/>
            <w:vAlign w:val="center"/>
            <w:hideMark/>
          </w:tcPr>
          <w:p w14:paraId="382AFD1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w:t>
            </w:r>
          </w:p>
        </w:tc>
        <w:tc>
          <w:tcPr>
            <w:tcW w:w="1307" w:type="dxa"/>
            <w:noWrap/>
            <w:vAlign w:val="center"/>
            <w:hideMark/>
          </w:tcPr>
          <w:p w14:paraId="643BC52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w:t>
            </w:r>
          </w:p>
        </w:tc>
      </w:tr>
      <w:tr w:rsidR="002850E5" w:rsidRPr="00520613" w14:paraId="15B8B338" w14:textId="77777777" w:rsidTr="002B4DD0">
        <w:trPr>
          <w:trHeight w:val="55"/>
          <w:jc w:val="center"/>
        </w:trPr>
        <w:tc>
          <w:tcPr>
            <w:tcW w:w="4300" w:type="dxa"/>
            <w:noWrap/>
            <w:vAlign w:val="center"/>
            <w:hideMark/>
          </w:tcPr>
          <w:p w14:paraId="2979D898"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Kneževići</w:t>
            </w:r>
          </w:p>
        </w:tc>
        <w:tc>
          <w:tcPr>
            <w:tcW w:w="1528" w:type="dxa"/>
            <w:noWrap/>
            <w:vAlign w:val="center"/>
            <w:hideMark/>
          </w:tcPr>
          <w:p w14:paraId="4276F671"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68D921D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6CF5332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54E82700" w14:textId="77777777" w:rsidTr="002B4DD0">
        <w:trPr>
          <w:trHeight w:val="55"/>
          <w:jc w:val="center"/>
        </w:trPr>
        <w:tc>
          <w:tcPr>
            <w:tcW w:w="4300" w:type="dxa"/>
            <w:noWrap/>
            <w:vAlign w:val="center"/>
            <w:hideMark/>
          </w:tcPr>
          <w:p w14:paraId="69C0209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Kovači</w:t>
            </w:r>
          </w:p>
        </w:tc>
        <w:tc>
          <w:tcPr>
            <w:tcW w:w="1528" w:type="dxa"/>
            <w:noWrap/>
            <w:vAlign w:val="center"/>
            <w:hideMark/>
          </w:tcPr>
          <w:p w14:paraId="0AB02CDC"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18</w:t>
            </w:r>
          </w:p>
        </w:tc>
        <w:tc>
          <w:tcPr>
            <w:tcW w:w="1932" w:type="dxa"/>
            <w:noWrap/>
            <w:vAlign w:val="center"/>
            <w:hideMark/>
          </w:tcPr>
          <w:p w14:paraId="23B5B72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0D3F6A9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25B3C9F" w14:textId="77777777" w:rsidTr="002B4DD0">
        <w:trPr>
          <w:trHeight w:val="55"/>
          <w:jc w:val="center"/>
        </w:trPr>
        <w:tc>
          <w:tcPr>
            <w:tcW w:w="4300" w:type="dxa"/>
            <w:noWrap/>
            <w:vAlign w:val="center"/>
            <w:hideMark/>
          </w:tcPr>
          <w:p w14:paraId="692CFB2C"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Lisina</w:t>
            </w:r>
            <w:proofErr w:type="spellEnd"/>
          </w:p>
        </w:tc>
        <w:tc>
          <w:tcPr>
            <w:tcW w:w="1528" w:type="dxa"/>
            <w:noWrap/>
            <w:vAlign w:val="center"/>
            <w:hideMark/>
          </w:tcPr>
          <w:p w14:paraId="7DACAE75"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64ADB8C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796E1A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8424F44" w14:textId="77777777" w:rsidTr="002B4DD0">
        <w:trPr>
          <w:trHeight w:val="55"/>
          <w:jc w:val="center"/>
        </w:trPr>
        <w:tc>
          <w:tcPr>
            <w:tcW w:w="4300" w:type="dxa"/>
            <w:noWrap/>
            <w:vAlign w:val="center"/>
            <w:hideMark/>
          </w:tcPr>
          <w:p w14:paraId="31319D45"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Miljkovac</w:t>
            </w:r>
            <w:proofErr w:type="spellEnd"/>
          </w:p>
        </w:tc>
        <w:tc>
          <w:tcPr>
            <w:tcW w:w="1528" w:type="dxa"/>
            <w:noWrap/>
            <w:vAlign w:val="center"/>
            <w:hideMark/>
          </w:tcPr>
          <w:p w14:paraId="576B1D22"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15</w:t>
            </w:r>
          </w:p>
        </w:tc>
        <w:tc>
          <w:tcPr>
            <w:tcW w:w="1932" w:type="dxa"/>
            <w:noWrap/>
            <w:vAlign w:val="center"/>
            <w:hideMark/>
          </w:tcPr>
          <w:p w14:paraId="43497C9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53E760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12F18D2C" w14:textId="77777777" w:rsidTr="002B4DD0">
        <w:trPr>
          <w:trHeight w:val="55"/>
          <w:jc w:val="center"/>
        </w:trPr>
        <w:tc>
          <w:tcPr>
            <w:tcW w:w="4300" w:type="dxa"/>
            <w:noWrap/>
            <w:vAlign w:val="center"/>
            <w:hideMark/>
          </w:tcPr>
          <w:p w14:paraId="22E7DF6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Miloševići</w:t>
            </w:r>
          </w:p>
        </w:tc>
        <w:tc>
          <w:tcPr>
            <w:tcW w:w="1528" w:type="dxa"/>
            <w:noWrap/>
            <w:vAlign w:val="center"/>
            <w:hideMark/>
          </w:tcPr>
          <w:p w14:paraId="347294CA"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14</w:t>
            </w:r>
          </w:p>
        </w:tc>
        <w:tc>
          <w:tcPr>
            <w:tcW w:w="1932" w:type="dxa"/>
            <w:noWrap/>
            <w:vAlign w:val="center"/>
            <w:hideMark/>
          </w:tcPr>
          <w:p w14:paraId="2AC2D47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0F5D8CD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A7B563A" w14:textId="77777777" w:rsidTr="002B4DD0">
        <w:trPr>
          <w:trHeight w:val="55"/>
          <w:jc w:val="center"/>
        </w:trPr>
        <w:tc>
          <w:tcPr>
            <w:tcW w:w="4300" w:type="dxa"/>
            <w:noWrap/>
            <w:vAlign w:val="center"/>
            <w:hideMark/>
          </w:tcPr>
          <w:p w14:paraId="57C17BC4"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Mratinje</w:t>
            </w:r>
            <w:proofErr w:type="spellEnd"/>
          </w:p>
        </w:tc>
        <w:tc>
          <w:tcPr>
            <w:tcW w:w="1528" w:type="dxa"/>
            <w:noWrap/>
            <w:vAlign w:val="center"/>
            <w:hideMark/>
          </w:tcPr>
          <w:p w14:paraId="34B6038B"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86</w:t>
            </w:r>
          </w:p>
        </w:tc>
        <w:tc>
          <w:tcPr>
            <w:tcW w:w="1932" w:type="dxa"/>
            <w:noWrap/>
            <w:vAlign w:val="center"/>
            <w:hideMark/>
          </w:tcPr>
          <w:p w14:paraId="45B2B035"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47</w:t>
            </w:r>
          </w:p>
        </w:tc>
        <w:tc>
          <w:tcPr>
            <w:tcW w:w="1307" w:type="dxa"/>
            <w:noWrap/>
            <w:vAlign w:val="center"/>
            <w:hideMark/>
          </w:tcPr>
          <w:p w14:paraId="731EAA6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39</w:t>
            </w:r>
          </w:p>
        </w:tc>
      </w:tr>
      <w:tr w:rsidR="002850E5" w:rsidRPr="00520613" w14:paraId="082892B9" w14:textId="77777777" w:rsidTr="002B4DD0">
        <w:trPr>
          <w:trHeight w:val="55"/>
          <w:jc w:val="center"/>
        </w:trPr>
        <w:tc>
          <w:tcPr>
            <w:tcW w:w="4300" w:type="dxa"/>
            <w:noWrap/>
            <w:vAlign w:val="center"/>
            <w:hideMark/>
          </w:tcPr>
          <w:p w14:paraId="68A7ED2C"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Nedajno</w:t>
            </w:r>
            <w:proofErr w:type="spellEnd"/>
          </w:p>
        </w:tc>
        <w:tc>
          <w:tcPr>
            <w:tcW w:w="1528" w:type="dxa"/>
            <w:noWrap/>
            <w:vAlign w:val="center"/>
            <w:hideMark/>
          </w:tcPr>
          <w:p w14:paraId="0D42A5C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50DF63C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25033C2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D044257" w14:textId="77777777" w:rsidTr="002B4DD0">
        <w:trPr>
          <w:trHeight w:val="55"/>
          <w:jc w:val="center"/>
        </w:trPr>
        <w:tc>
          <w:tcPr>
            <w:tcW w:w="4300" w:type="dxa"/>
            <w:noWrap/>
            <w:vAlign w:val="center"/>
            <w:hideMark/>
          </w:tcPr>
          <w:p w14:paraId="179166CD"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Nikovići</w:t>
            </w:r>
            <w:proofErr w:type="spellEnd"/>
          </w:p>
        </w:tc>
        <w:tc>
          <w:tcPr>
            <w:tcW w:w="1528" w:type="dxa"/>
            <w:noWrap/>
            <w:vAlign w:val="center"/>
            <w:hideMark/>
          </w:tcPr>
          <w:p w14:paraId="402184AA"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60EB3E7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3BC7DA08"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76F57BBE" w14:textId="77777777" w:rsidTr="002B4DD0">
        <w:trPr>
          <w:trHeight w:val="55"/>
          <w:jc w:val="center"/>
        </w:trPr>
        <w:tc>
          <w:tcPr>
            <w:tcW w:w="4300" w:type="dxa"/>
            <w:noWrap/>
            <w:vAlign w:val="center"/>
            <w:hideMark/>
          </w:tcPr>
          <w:p w14:paraId="2771F0D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Osojni Orah</w:t>
            </w:r>
          </w:p>
        </w:tc>
        <w:tc>
          <w:tcPr>
            <w:tcW w:w="1528" w:type="dxa"/>
            <w:noWrap/>
            <w:vAlign w:val="center"/>
            <w:hideMark/>
          </w:tcPr>
          <w:p w14:paraId="5931AEB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38</w:t>
            </w:r>
          </w:p>
        </w:tc>
        <w:tc>
          <w:tcPr>
            <w:tcW w:w="1932" w:type="dxa"/>
            <w:noWrap/>
            <w:vAlign w:val="center"/>
            <w:hideMark/>
          </w:tcPr>
          <w:p w14:paraId="620976C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22</w:t>
            </w:r>
          </w:p>
        </w:tc>
        <w:tc>
          <w:tcPr>
            <w:tcW w:w="1307" w:type="dxa"/>
            <w:noWrap/>
            <w:vAlign w:val="center"/>
            <w:hideMark/>
          </w:tcPr>
          <w:p w14:paraId="201F9720"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16</w:t>
            </w:r>
          </w:p>
        </w:tc>
      </w:tr>
      <w:tr w:rsidR="002850E5" w:rsidRPr="00520613" w14:paraId="02FF2046" w14:textId="77777777" w:rsidTr="002B4DD0">
        <w:trPr>
          <w:trHeight w:val="55"/>
          <w:jc w:val="center"/>
        </w:trPr>
        <w:tc>
          <w:tcPr>
            <w:tcW w:w="4300" w:type="dxa"/>
            <w:noWrap/>
            <w:vAlign w:val="center"/>
            <w:hideMark/>
          </w:tcPr>
          <w:p w14:paraId="42990F0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Pišče</w:t>
            </w:r>
          </w:p>
        </w:tc>
        <w:tc>
          <w:tcPr>
            <w:tcW w:w="1528" w:type="dxa"/>
            <w:noWrap/>
            <w:vAlign w:val="center"/>
            <w:hideMark/>
          </w:tcPr>
          <w:p w14:paraId="04E33646"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34</w:t>
            </w:r>
          </w:p>
        </w:tc>
        <w:tc>
          <w:tcPr>
            <w:tcW w:w="1932" w:type="dxa"/>
            <w:noWrap/>
            <w:vAlign w:val="center"/>
            <w:hideMark/>
          </w:tcPr>
          <w:p w14:paraId="1BA5D90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15</w:t>
            </w:r>
          </w:p>
        </w:tc>
        <w:tc>
          <w:tcPr>
            <w:tcW w:w="1307" w:type="dxa"/>
            <w:noWrap/>
            <w:vAlign w:val="center"/>
            <w:hideMark/>
          </w:tcPr>
          <w:p w14:paraId="44837A7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19</w:t>
            </w:r>
          </w:p>
        </w:tc>
      </w:tr>
      <w:tr w:rsidR="002850E5" w:rsidRPr="00520613" w14:paraId="3918EB91" w14:textId="77777777" w:rsidTr="002B4DD0">
        <w:trPr>
          <w:trHeight w:val="55"/>
          <w:jc w:val="center"/>
        </w:trPr>
        <w:tc>
          <w:tcPr>
            <w:tcW w:w="4300" w:type="dxa"/>
            <w:noWrap/>
            <w:vAlign w:val="center"/>
            <w:hideMark/>
          </w:tcPr>
          <w:p w14:paraId="1085D18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Plužine</w:t>
            </w:r>
          </w:p>
        </w:tc>
        <w:tc>
          <w:tcPr>
            <w:tcW w:w="1528" w:type="dxa"/>
            <w:noWrap/>
            <w:vAlign w:val="center"/>
            <w:hideMark/>
          </w:tcPr>
          <w:p w14:paraId="78C324EB"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1.083</w:t>
            </w:r>
          </w:p>
        </w:tc>
        <w:tc>
          <w:tcPr>
            <w:tcW w:w="1932" w:type="dxa"/>
            <w:noWrap/>
            <w:vAlign w:val="center"/>
            <w:hideMark/>
          </w:tcPr>
          <w:p w14:paraId="716C4128"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528</w:t>
            </w:r>
          </w:p>
        </w:tc>
        <w:tc>
          <w:tcPr>
            <w:tcW w:w="1307" w:type="dxa"/>
            <w:noWrap/>
            <w:vAlign w:val="center"/>
            <w:hideMark/>
          </w:tcPr>
          <w:p w14:paraId="610C8A0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555</w:t>
            </w:r>
          </w:p>
        </w:tc>
      </w:tr>
      <w:tr w:rsidR="002850E5" w:rsidRPr="00520613" w14:paraId="6E881C0F" w14:textId="77777777" w:rsidTr="002B4DD0">
        <w:trPr>
          <w:trHeight w:val="55"/>
          <w:jc w:val="center"/>
        </w:trPr>
        <w:tc>
          <w:tcPr>
            <w:tcW w:w="4300" w:type="dxa"/>
            <w:noWrap/>
            <w:vAlign w:val="center"/>
            <w:hideMark/>
          </w:tcPr>
          <w:p w14:paraId="0C11E12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Poljana</w:t>
            </w:r>
          </w:p>
        </w:tc>
        <w:tc>
          <w:tcPr>
            <w:tcW w:w="1528" w:type="dxa"/>
            <w:noWrap/>
            <w:vAlign w:val="center"/>
            <w:hideMark/>
          </w:tcPr>
          <w:p w14:paraId="24F7A050"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w:t>
            </w:r>
          </w:p>
        </w:tc>
        <w:tc>
          <w:tcPr>
            <w:tcW w:w="1932" w:type="dxa"/>
            <w:noWrap/>
            <w:vAlign w:val="center"/>
            <w:hideMark/>
          </w:tcPr>
          <w:p w14:paraId="4ACDDC4D"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w:t>
            </w:r>
          </w:p>
        </w:tc>
        <w:tc>
          <w:tcPr>
            <w:tcW w:w="1307" w:type="dxa"/>
            <w:noWrap/>
            <w:vAlign w:val="center"/>
            <w:hideMark/>
          </w:tcPr>
          <w:p w14:paraId="56895B80"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w:t>
            </w:r>
          </w:p>
        </w:tc>
      </w:tr>
      <w:tr w:rsidR="002850E5" w:rsidRPr="00520613" w14:paraId="595CA5BF" w14:textId="77777777" w:rsidTr="002B4DD0">
        <w:trPr>
          <w:trHeight w:val="55"/>
          <w:jc w:val="center"/>
        </w:trPr>
        <w:tc>
          <w:tcPr>
            <w:tcW w:w="4300" w:type="dxa"/>
            <w:noWrap/>
            <w:vAlign w:val="center"/>
            <w:hideMark/>
          </w:tcPr>
          <w:p w14:paraId="76A94E20"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Prisojni</w:t>
            </w:r>
            <w:proofErr w:type="spellEnd"/>
            <w:r w:rsidRPr="00520613">
              <w:rPr>
                <w:rFonts w:cs="Arial"/>
                <w:color w:val="000000"/>
                <w:sz w:val="20"/>
                <w:szCs w:val="20"/>
              </w:rPr>
              <w:t xml:space="preserve"> Orah</w:t>
            </w:r>
          </w:p>
        </w:tc>
        <w:tc>
          <w:tcPr>
            <w:tcW w:w="1528" w:type="dxa"/>
            <w:noWrap/>
            <w:vAlign w:val="center"/>
            <w:hideMark/>
          </w:tcPr>
          <w:p w14:paraId="58272A5E"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47</w:t>
            </w:r>
          </w:p>
        </w:tc>
        <w:tc>
          <w:tcPr>
            <w:tcW w:w="1932" w:type="dxa"/>
            <w:noWrap/>
            <w:vAlign w:val="center"/>
            <w:hideMark/>
          </w:tcPr>
          <w:p w14:paraId="7191450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29</w:t>
            </w:r>
          </w:p>
        </w:tc>
        <w:tc>
          <w:tcPr>
            <w:tcW w:w="1307" w:type="dxa"/>
            <w:noWrap/>
            <w:vAlign w:val="center"/>
            <w:hideMark/>
          </w:tcPr>
          <w:p w14:paraId="6D11A7BB"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18</w:t>
            </w:r>
          </w:p>
        </w:tc>
      </w:tr>
      <w:tr w:rsidR="002850E5" w:rsidRPr="00520613" w14:paraId="7CF4C3FE" w14:textId="77777777" w:rsidTr="002B4DD0">
        <w:trPr>
          <w:trHeight w:val="55"/>
          <w:jc w:val="center"/>
        </w:trPr>
        <w:tc>
          <w:tcPr>
            <w:tcW w:w="4300" w:type="dxa"/>
            <w:noWrap/>
            <w:vAlign w:val="center"/>
            <w:hideMark/>
          </w:tcPr>
          <w:p w14:paraId="524F711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Ravno</w:t>
            </w:r>
          </w:p>
        </w:tc>
        <w:tc>
          <w:tcPr>
            <w:tcW w:w="1528" w:type="dxa"/>
            <w:noWrap/>
            <w:vAlign w:val="center"/>
            <w:hideMark/>
          </w:tcPr>
          <w:p w14:paraId="4CB378D8"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1C2FD45B"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1F2716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18E04662" w14:textId="77777777" w:rsidTr="002B4DD0">
        <w:trPr>
          <w:trHeight w:val="55"/>
          <w:jc w:val="center"/>
        </w:trPr>
        <w:tc>
          <w:tcPr>
            <w:tcW w:w="4300" w:type="dxa"/>
            <w:noWrap/>
            <w:vAlign w:val="center"/>
            <w:hideMark/>
          </w:tcPr>
          <w:p w14:paraId="550FF02B"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Rudinice</w:t>
            </w:r>
            <w:proofErr w:type="spellEnd"/>
          </w:p>
        </w:tc>
        <w:tc>
          <w:tcPr>
            <w:tcW w:w="1528" w:type="dxa"/>
            <w:noWrap/>
            <w:vAlign w:val="center"/>
            <w:hideMark/>
          </w:tcPr>
          <w:p w14:paraId="5F7D7610"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38</w:t>
            </w:r>
          </w:p>
        </w:tc>
        <w:tc>
          <w:tcPr>
            <w:tcW w:w="1932" w:type="dxa"/>
            <w:noWrap/>
            <w:vAlign w:val="center"/>
            <w:hideMark/>
          </w:tcPr>
          <w:p w14:paraId="6B2738D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15</w:t>
            </w:r>
          </w:p>
        </w:tc>
        <w:tc>
          <w:tcPr>
            <w:tcW w:w="1307" w:type="dxa"/>
            <w:noWrap/>
            <w:vAlign w:val="center"/>
            <w:hideMark/>
          </w:tcPr>
          <w:p w14:paraId="5ABCD265"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23</w:t>
            </w:r>
          </w:p>
        </w:tc>
      </w:tr>
      <w:tr w:rsidR="002850E5" w:rsidRPr="00520613" w14:paraId="6EB304FC" w14:textId="77777777" w:rsidTr="002B4DD0">
        <w:trPr>
          <w:trHeight w:val="55"/>
          <w:jc w:val="center"/>
        </w:trPr>
        <w:tc>
          <w:tcPr>
            <w:tcW w:w="4300" w:type="dxa"/>
            <w:noWrap/>
            <w:vAlign w:val="center"/>
            <w:hideMark/>
          </w:tcPr>
          <w:p w14:paraId="6EF8E15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Šarići</w:t>
            </w:r>
          </w:p>
        </w:tc>
        <w:tc>
          <w:tcPr>
            <w:tcW w:w="1528" w:type="dxa"/>
            <w:noWrap/>
            <w:vAlign w:val="center"/>
            <w:hideMark/>
          </w:tcPr>
          <w:p w14:paraId="5CE981DF"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05283BE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38FCCD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12E9731A" w14:textId="77777777" w:rsidTr="002B4DD0">
        <w:trPr>
          <w:trHeight w:val="55"/>
          <w:jc w:val="center"/>
        </w:trPr>
        <w:tc>
          <w:tcPr>
            <w:tcW w:w="4300" w:type="dxa"/>
            <w:noWrap/>
            <w:vAlign w:val="center"/>
            <w:hideMark/>
          </w:tcPr>
          <w:p w14:paraId="64D33B7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Seljani</w:t>
            </w:r>
          </w:p>
        </w:tc>
        <w:tc>
          <w:tcPr>
            <w:tcW w:w="1528" w:type="dxa"/>
            <w:noWrap/>
            <w:vAlign w:val="center"/>
            <w:hideMark/>
          </w:tcPr>
          <w:p w14:paraId="169E4C09"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32</w:t>
            </w:r>
          </w:p>
        </w:tc>
        <w:tc>
          <w:tcPr>
            <w:tcW w:w="1932" w:type="dxa"/>
            <w:noWrap/>
            <w:vAlign w:val="center"/>
            <w:hideMark/>
          </w:tcPr>
          <w:p w14:paraId="51D7A107"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22</w:t>
            </w:r>
          </w:p>
        </w:tc>
        <w:tc>
          <w:tcPr>
            <w:tcW w:w="1307" w:type="dxa"/>
            <w:noWrap/>
            <w:vAlign w:val="center"/>
            <w:hideMark/>
          </w:tcPr>
          <w:p w14:paraId="58496661"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10</w:t>
            </w:r>
          </w:p>
        </w:tc>
      </w:tr>
      <w:tr w:rsidR="002850E5" w:rsidRPr="00520613" w14:paraId="60E842DD" w14:textId="77777777" w:rsidTr="002B4DD0">
        <w:trPr>
          <w:trHeight w:val="55"/>
          <w:jc w:val="center"/>
        </w:trPr>
        <w:tc>
          <w:tcPr>
            <w:tcW w:w="4300" w:type="dxa"/>
            <w:noWrap/>
            <w:vAlign w:val="center"/>
            <w:hideMark/>
          </w:tcPr>
          <w:p w14:paraId="20F17A73"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Smriječno</w:t>
            </w:r>
            <w:proofErr w:type="spellEnd"/>
          </w:p>
        </w:tc>
        <w:tc>
          <w:tcPr>
            <w:tcW w:w="1528" w:type="dxa"/>
            <w:noWrap/>
            <w:vAlign w:val="center"/>
            <w:hideMark/>
          </w:tcPr>
          <w:p w14:paraId="6AF3449F"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42</w:t>
            </w:r>
          </w:p>
        </w:tc>
        <w:tc>
          <w:tcPr>
            <w:tcW w:w="1932" w:type="dxa"/>
            <w:noWrap/>
            <w:vAlign w:val="center"/>
            <w:hideMark/>
          </w:tcPr>
          <w:p w14:paraId="119C8678"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22</w:t>
            </w:r>
          </w:p>
        </w:tc>
        <w:tc>
          <w:tcPr>
            <w:tcW w:w="1307" w:type="dxa"/>
            <w:noWrap/>
            <w:vAlign w:val="center"/>
            <w:hideMark/>
          </w:tcPr>
          <w:p w14:paraId="3CDF6310"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20</w:t>
            </w:r>
          </w:p>
        </w:tc>
      </w:tr>
      <w:tr w:rsidR="002850E5" w:rsidRPr="00520613" w14:paraId="4217CB5C" w14:textId="77777777" w:rsidTr="002B4DD0">
        <w:trPr>
          <w:trHeight w:val="55"/>
          <w:jc w:val="center"/>
        </w:trPr>
        <w:tc>
          <w:tcPr>
            <w:tcW w:w="4300" w:type="dxa"/>
            <w:noWrap/>
            <w:vAlign w:val="center"/>
            <w:hideMark/>
          </w:tcPr>
          <w:p w14:paraId="495A0142"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Stabna</w:t>
            </w:r>
            <w:proofErr w:type="spellEnd"/>
          </w:p>
        </w:tc>
        <w:tc>
          <w:tcPr>
            <w:tcW w:w="1528" w:type="dxa"/>
            <w:noWrap/>
            <w:vAlign w:val="center"/>
            <w:hideMark/>
          </w:tcPr>
          <w:p w14:paraId="1CEF2D2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28</w:t>
            </w:r>
          </w:p>
        </w:tc>
        <w:tc>
          <w:tcPr>
            <w:tcW w:w="1932" w:type="dxa"/>
            <w:noWrap/>
            <w:vAlign w:val="center"/>
            <w:hideMark/>
          </w:tcPr>
          <w:p w14:paraId="1EA4D5E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15</w:t>
            </w:r>
          </w:p>
        </w:tc>
        <w:tc>
          <w:tcPr>
            <w:tcW w:w="1307" w:type="dxa"/>
            <w:noWrap/>
            <w:vAlign w:val="center"/>
            <w:hideMark/>
          </w:tcPr>
          <w:p w14:paraId="34AF3F2F"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13</w:t>
            </w:r>
          </w:p>
        </w:tc>
      </w:tr>
      <w:tr w:rsidR="002850E5" w:rsidRPr="00520613" w14:paraId="519BE655" w14:textId="77777777" w:rsidTr="002B4DD0">
        <w:trPr>
          <w:trHeight w:val="55"/>
          <w:jc w:val="center"/>
        </w:trPr>
        <w:tc>
          <w:tcPr>
            <w:tcW w:w="4300" w:type="dxa"/>
            <w:noWrap/>
            <w:vAlign w:val="center"/>
            <w:hideMark/>
          </w:tcPr>
          <w:p w14:paraId="25E167BC"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Stolac</w:t>
            </w:r>
          </w:p>
        </w:tc>
        <w:tc>
          <w:tcPr>
            <w:tcW w:w="1528" w:type="dxa"/>
            <w:noWrap/>
            <w:vAlign w:val="center"/>
            <w:hideMark/>
          </w:tcPr>
          <w:p w14:paraId="53554C92"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11</w:t>
            </w:r>
          </w:p>
        </w:tc>
        <w:tc>
          <w:tcPr>
            <w:tcW w:w="1932" w:type="dxa"/>
            <w:noWrap/>
            <w:vAlign w:val="center"/>
            <w:hideMark/>
          </w:tcPr>
          <w:p w14:paraId="0A675C80"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3A545DB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0F516619" w14:textId="77777777" w:rsidTr="002B4DD0">
        <w:trPr>
          <w:trHeight w:val="55"/>
          <w:jc w:val="center"/>
        </w:trPr>
        <w:tc>
          <w:tcPr>
            <w:tcW w:w="4300" w:type="dxa"/>
            <w:noWrap/>
            <w:vAlign w:val="center"/>
            <w:hideMark/>
          </w:tcPr>
          <w:p w14:paraId="64E03533"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Stubica</w:t>
            </w:r>
            <w:proofErr w:type="spellEnd"/>
          </w:p>
        </w:tc>
        <w:tc>
          <w:tcPr>
            <w:tcW w:w="1528" w:type="dxa"/>
            <w:noWrap/>
            <w:vAlign w:val="center"/>
            <w:hideMark/>
          </w:tcPr>
          <w:p w14:paraId="0865DC11"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46B8394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247A9FC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6C293B1C" w14:textId="77777777" w:rsidTr="002B4DD0">
        <w:trPr>
          <w:trHeight w:val="55"/>
          <w:jc w:val="center"/>
        </w:trPr>
        <w:tc>
          <w:tcPr>
            <w:tcW w:w="4300" w:type="dxa"/>
            <w:noWrap/>
            <w:vAlign w:val="center"/>
            <w:hideMark/>
          </w:tcPr>
          <w:p w14:paraId="40C692C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Trsa</w:t>
            </w:r>
          </w:p>
        </w:tc>
        <w:tc>
          <w:tcPr>
            <w:tcW w:w="1528" w:type="dxa"/>
            <w:noWrap/>
            <w:vAlign w:val="center"/>
            <w:hideMark/>
          </w:tcPr>
          <w:p w14:paraId="1CF94033"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11</w:t>
            </w:r>
          </w:p>
        </w:tc>
        <w:tc>
          <w:tcPr>
            <w:tcW w:w="1932" w:type="dxa"/>
            <w:noWrap/>
            <w:vAlign w:val="center"/>
            <w:hideMark/>
          </w:tcPr>
          <w:p w14:paraId="21209396"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9CA97A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0DF618F8" w14:textId="77777777" w:rsidTr="002B4DD0">
        <w:trPr>
          <w:trHeight w:val="55"/>
          <w:jc w:val="center"/>
        </w:trPr>
        <w:tc>
          <w:tcPr>
            <w:tcW w:w="4300" w:type="dxa"/>
            <w:noWrap/>
            <w:vAlign w:val="center"/>
            <w:hideMark/>
          </w:tcPr>
          <w:p w14:paraId="04CD7FCF"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Unač</w:t>
            </w:r>
            <w:proofErr w:type="spellEnd"/>
          </w:p>
        </w:tc>
        <w:tc>
          <w:tcPr>
            <w:tcW w:w="1528" w:type="dxa"/>
            <w:noWrap/>
            <w:vAlign w:val="center"/>
            <w:hideMark/>
          </w:tcPr>
          <w:p w14:paraId="5AACEB8F"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17</w:t>
            </w:r>
          </w:p>
        </w:tc>
        <w:tc>
          <w:tcPr>
            <w:tcW w:w="1932" w:type="dxa"/>
            <w:noWrap/>
            <w:vAlign w:val="center"/>
            <w:hideMark/>
          </w:tcPr>
          <w:p w14:paraId="36D5B21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3F1E7187"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4D31113C" w14:textId="77777777" w:rsidTr="002B4DD0">
        <w:trPr>
          <w:trHeight w:val="55"/>
          <w:jc w:val="center"/>
        </w:trPr>
        <w:tc>
          <w:tcPr>
            <w:tcW w:w="4300" w:type="dxa"/>
            <w:noWrap/>
            <w:vAlign w:val="center"/>
            <w:hideMark/>
          </w:tcPr>
          <w:p w14:paraId="35289C2A"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Vojinovići</w:t>
            </w:r>
          </w:p>
        </w:tc>
        <w:tc>
          <w:tcPr>
            <w:tcW w:w="1528" w:type="dxa"/>
            <w:noWrap/>
            <w:vAlign w:val="center"/>
            <w:hideMark/>
          </w:tcPr>
          <w:p w14:paraId="71FBC854"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35</w:t>
            </w:r>
          </w:p>
        </w:tc>
        <w:tc>
          <w:tcPr>
            <w:tcW w:w="1932" w:type="dxa"/>
            <w:noWrap/>
            <w:vAlign w:val="center"/>
            <w:hideMark/>
          </w:tcPr>
          <w:p w14:paraId="63412CE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22</w:t>
            </w:r>
          </w:p>
        </w:tc>
        <w:tc>
          <w:tcPr>
            <w:tcW w:w="1307" w:type="dxa"/>
            <w:noWrap/>
            <w:vAlign w:val="center"/>
            <w:hideMark/>
          </w:tcPr>
          <w:p w14:paraId="5663C95E"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13</w:t>
            </w:r>
          </w:p>
        </w:tc>
      </w:tr>
      <w:tr w:rsidR="002850E5" w:rsidRPr="00520613" w14:paraId="03B3EABE" w14:textId="77777777" w:rsidTr="002B4DD0">
        <w:trPr>
          <w:trHeight w:val="55"/>
          <w:jc w:val="center"/>
        </w:trPr>
        <w:tc>
          <w:tcPr>
            <w:tcW w:w="4300" w:type="dxa"/>
            <w:noWrap/>
            <w:vAlign w:val="center"/>
            <w:hideMark/>
          </w:tcPr>
          <w:p w14:paraId="6E6F0ED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Zabrđe</w:t>
            </w:r>
          </w:p>
        </w:tc>
        <w:tc>
          <w:tcPr>
            <w:tcW w:w="1528" w:type="dxa"/>
            <w:noWrap/>
            <w:vAlign w:val="center"/>
            <w:hideMark/>
          </w:tcPr>
          <w:p w14:paraId="3598A14D"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12</w:t>
            </w:r>
          </w:p>
        </w:tc>
        <w:tc>
          <w:tcPr>
            <w:tcW w:w="1932" w:type="dxa"/>
            <w:noWrap/>
            <w:vAlign w:val="center"/>
            <w:hideMark/>
          </w:tcPr>
          <w:p w14:paraId="3B70C923"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70E1061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26DA324A" w14:textId="77777777" w:rsidTr="002B4DD0">
        <w:trPr>
          <w:trHeight w:val="55"/>
          <w:jc w:val="center"/>
        </w:trPr>
        <w:tc>
          <w:tcPr>
            <w:tcW w:w="4300" w:type="dxa"/>
            <w:noWrap/>
            <w:vAlign w:val="center"/>
            <w:hideMark/>
          </w:tcPr>
          <w:p w14:paraId="28411FAA"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Žeično</w:t>
            </w:r>
            <w:proofErr w:type="spellEnd"/>
          </w:p>
        </w:tc>
        <w:tc>
          <w:tcPr>
            <w:tcW w:w="1528" w:type="dxa"/>
            <w:noWrap/>
            <w:vAlign w:val="center"/>
            <w:hideMark/>
          </w:tcPr>
          <w:p w14:paraId="65688FC7"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z</w:t>
            </w:r>
          </w:p>
        </w:tc>
        <w:tc>
          <w:tcPr>
            <w:tcW w:w="1932" w:type="dxa"/>
            <w:noWrap/>
            <w:vAlign w:val="center"/>
            <w:hideMark/>
          </w:tcPr>
          <w:p w14:paraId="7760A905"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52411BF4"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r w:rsidR="002850E5" w:rsidRPr="00520613" w14:paraId="3DDA68EF" w14:textId="77777777" w:rsidTr="002B4DD0">
        <w:trPr>
          <w:trHeight w:val="55"/>
          <w:jc w:val="center"/>
        </w:trPr>
        <w:tc>
          <w:tcPr>
            <w:tcW w:w="4300" w:type="dxa"/>
            <w:noWrap/>
            <w:vAlign w:val="center"/>
            <w:hideMark/>
          </w:tcPr>
          <w:p w14:paraId="1BC801C6" w14:textId="77777777" w:rsidR="002850E5" w:rsidRPr="00520613" w:rsidRDefault="002850E5" w:rsidP="00D5349F">
            <w:pPr>
              <w:jc w:val="center"/>
              <w:rPr>
                <w:rFonts w:eastAsia="Times New Roman" w:cs="Arial"/>
                <w:color w:val="000000"/>
                <w:sz w:val="18"/>
                <w:szCs w:val="18"/>
              </w:rPr>
            </w:pPr>
            <w:proofErr w:type="spellStart"/>
            <w:r w:rsidRPr="00520613">
              <w:rPr>
                <w:rFonts w:cs="Arial"/>
                <w:color w:val="000000"/>
                <w:sz w:val="20"/>
                <w:szCs w:val="20"/>
              </w:rPr>
              <w:t>Zukva</w:t>
            </w:r>
            <w:proofErr w:type="spellEnd"/>
          </w:p>
        </w:tc>
        <w:tc>
          <w:tcPr>
            <w:tcW w:w="1528" w:type="dxa"/>
            <w:noWrap/>
            <w:vAlign w:val="center"/>
            <w:hideMark/>
          </w:tcPr>
          <w:p w14:paraId="62F8C7F1" w14:textId="77777777" w:rsidR="002850E5" w:rsidRPr="00520613" w:rsidRDefault="002850E5" w:rsidP="00D5349F">
            <w:pPr>
              <w:jc w:val="center"/>
              <w:rPr>
                <w:rFonts w:eastAsia="Times New Roman" w:cs="Arial"/>
                <w:b/>
                <w:bCs/>
                <w:color w:val="000000"/>
                <w:sz w:val="18"/>
                <w:szCs w:val="18"/>
              </w:rPr>
            </w:pPr>
            <w:r w:rsidRPr="00520613">
              <w:rPr>
                <w:rFonts w:cs="Arial"/>
                <w:color w:val="000000"/>
                <w:sz w:val="20"/>
                <w:szCs w:val="20"/>
              </w:rPr>
              <w:t>18</w:t>
            </w:r>
          </w:p>
        </w:tc>
        <w:tc>
          <w:tcPr>
            <w:tcW w:w="1932" w:type="dxa"/>
            <w:noWrap/>
            <w:vAlign w:val="center"/>
            <w:hideMark/>
          </w:tcPr>
          <w:p w14:paraId="7D1B5F89"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c>
          <w:tcPr>
            <w:tcW w:w="1307" w:type="dxa"/>
            <w:noWrap/>
            <w:vAlign w:val="center"/>
            <w:hideMark/>
          </w:tcPr>
          <w:p w14:paraId="1E2CF5B2" w14:textId="77777777" w:rsidR="002850E5" w:rsidRPr="00520613" w:rsidRDefault="002850E5" w:rsidP="00D5349F">
            <w:pPr>
              <w:jc w:val="center"/>
              <w:rPr>
                <w:rFonts w:eastAsia="Times New Roman" w:cs="Arial"/>
                <w:color w:val="000000"/>
                <w:sz w:val="18"/>
                <w:szCs w:val="18"/>
              </w:rPr>
            </w:pPr>
            <w:r w:rsidRPr="00520613">
              <w:rPr>
                <w:rFonts w:cs="Arial"/>
                <w:color w:val="000000"/>
                <w:sz w:val="20"/>
                <w:szCs w:val="20"/>
              </w:rPr>
              <w:t>z</w:t>
            </w:r>
          </w:p>
        </w:tc>
      </w:tr>
    </w:tbl>
    <w:p w14:paraId="3BAF68C0" w14:textId="77777777" w:rsidR="006D36F2" w:rsidRPr="00520613" w:rsidRDefault="006D36F2" w:rsidP="006D36F2">
      <w:pPr>
        <w:spacing w:line="276" w:lineRule="auto"/>
        <w:jc w:val="center"/>
        <w:rPr>
          <w:rFonts w:cs="Arial"/>
          <w:i/>
          <w:iCs/>
          <w:sz w:val="18"/>
          <w:szCs w:val="18"/>
        </w:rPr>
      </w:pPr>
      <w:r w:rsidRPr="00520613">
        <w:rPr>
          <w:rFonts w:cs="Arial"/>
          <w:i/>
          <w:iCs/>
          <w:sz w:val="18"/>
          <w:szCs w:val="18"/>
        </w:rPr>
        <w:t xml:space="preserve">Izvor: </w:t>
      </w:r>
      <w:proofErr w:type="spellStart"/>
      <w:r w:rsidRPr="00520613">
        <w:rPr>
          <w:rFonts w:cs="Arial"/>
          <w:i/>
          <w:iCs/>
          <w:sz w:val="18"/>
          <w:szCs w:val="18"/>
        </w:rPr>
        <w:t>Monstat</w:t>
      </w:r>
      <w:proofErr w:type="spellEnd"/>
    </w:p>
    <w:p w14:paraId="38169BF4" w14:textId="5F09504E" w:rsidR="002A47A3" w:rsidRPr="00520613" w:rsidRDefault="002A47A3" w:rsidP="002A47A3">
      <w:pPr>
        <w:rPr>
          <w:rFonts w:cs="Arial"/>
          <w:szCs w:val="22"/>
        </w:rPr>
      </w:pPr>
      <w:r w:rsidRPr="00520613">
        <w:rPr>
          <w:rFonts w:cs="Arial"/>
          <w:szCs w:val="22"/>
        </w:rPr>
        <w:lastRenderedPageBreak/>
        <w:t>Stopa nataliteta predstavlja odnos broja živorođenih i procijenjenog broja stanovnika sredinom posmatrane godine, izražena u promilima (na 1000 stanovnika).</w:t>
      </w:r>
    </w:p>
    <w:p w14:paraId="7D28A63B" w14:textId="667F0FDD" w:rsidR="002A47A3" w:rsidRPr="00520613" w:rsidRDefault="002A47A3" w:rsidP="002A47A3">
      <w:pPr>
        <w:rPr>
          <w:rFonts w:cs="Arial"/>
          <w:szCs w:val="22"/>
        </w:rPr>
      </w:pPr>
      <w:r w:rsidRPr="00520613">
        <w:rPr>
          <w:rFonts w:cs="Arial"/>
          <w:szCs w:val="22"/>
        </w:rPr>
        <w:t>Stopa mortaliteta predstavlja odnos broja umrlih i procijenjenog broja stanovnika sredinom posmatrane godine, izražena u promilima (na 1000 stanovnika).</w:t>
      </w:r>
    </w:p>
    <w:p w14:paraId="4FB4BC59" w14:textId="77777777" w:rsidR="00424C95" w:rsidRPr="00520613" w:rsidRDefault="002A47A3" w:rsidP="002A47A3">
      <w:pPr>
        <w:rPr>
          <w:rFonts w:cs="Arial"/>
          <w:szCs w:val="22"/>
        </w:rPr>
      </w:pPr>
      <w:r w:rsidRPr="00520613">
        <w:rPr>
          <w:rFonts w:cs="Arial"/>
          <w:szCs w:val="22"/>
        </w:rPr>
        <w:t>Stopa prirodnog priraštaja predstavlja odnos prirodnog priraštaja i procijenjenog broja stanovnika sredinom posmatrane godine. Iskazuje se u promilima</w:t>
      </w:r>
      <w:r w:rsidR="00465F83" w:rsidRPr="00520613">
        <w:rPr>
          <w:rFonts w:cs="Arial"/>
          <w:szCs w:val="22"/>
        </w:rPr>
        <w:t xml:space="preserve"> </w:t>
      </w:r>
      <w:r w:rsidRPr="00520613">
        <w:rPr>
          <w:rFonts w:cs="Arial"/>
          <w:szCs w:val="22"/>
        </w:rPr>
        <w:t>(na 1000 stanovnika).</w:t>
      </w:r>
      <w:r w:rsidR="008755A9" w:rsidRPr="00520613">
        <w:rPr>
          <w:rFonts w:cs="Arial"/>
          <w:szCs w:val="22"/>
        </w:rPr>
        <w:t xml:space="preserve"> </w:t>
      </w:r>
    </w:p>
    <w:p w14:paraId="48D2B7E4" w14:textId="287B6FB0" w:rsidR="00B47472" w:rsidRPr="00520613" w:rsidRDefault="00B47472" w:rsidP="002A47A3">
      <w:pPr>
        <w:rPr>
          <w:rFonts w:cs="Arial"/>
          <w:szCs w:val="22"/>
        </w:rPr>
      </w:pPr>
      <w:r w:rsidRPr="00520613">
        <w:rPr>
          <w:rFonts w:cs="Arial"/>
          <w:szCs w:val="22"/>
        </w:rPr>
        <w:t xml:space="preserve">Plužine je </w:t>
      </w:r>
      <w:r w:rsidR="00F30000">
        <w:rPr>
          <w:rFonts w:cs="Arial"/>
          <w:szCs w:val="22"/>
        </w:rPr>
        <w:t>peta</w:t>
      </w:r>
      <w:r w:rsidRPr="00520613">
        <w:rPr>
          <w:rFonts w:cs="Arial"/>
          <w:szCs w:val="22"/>
        </w:rPr>
        <w:t xml:space="preserve"> opština po negativnom prirodnom priraštaju, koji iznosi </w:t>
      </w:r>
      <w:r w:rsidR="00E318E8" w:rsidRPr="00520613">
        <w:rPr>
          <w:rFonts w:cs="Arial"/>
          <w:szCs w:val="22"/>
        </w:rPr>
        <w:t>-41% u 2024.godini.</w:t>
      </w:r>
      <w:r w:rsidR="000978FB" w:rsidRPr="00520613">
        <w:rPr>
          <w:rFonts w:cs="Arial"/>
          <w:szCs w:val="22"/>
        </w:rPr>
        <w:t xml:space="preserve"> </w:t>
      </w:r>
      <w:r w:rsidR="00DA4D53" w:rsidRPr="00520613">
        <w:rPr>
          <w:rFonts w:cs="Arial"/>
          <w:szCs w:val="22"/>
        </w:rPr>
        <w:t>Plužine su opština sa na</w:t>
      </w:r>
      <w:r w:rsidR="00BB3978" w:rsidRPr="00520613">
        <w:rPr>
          <w:rFonts w:cs="Arial"/>
          <w:szCs w:val="22"/>
        </w:rPr>
        <w:t>jvećom negativnom stopom prirodnog priraštaja u Cr</w:t>
      </w:r>
      <w:r w:rsidR="00F30000">
        <w:rPr>
          <w:rFonts w:cs="Arial"/>
          <w:szCs w:val="22"/>
        </w:rPr>
        <w:t>n</w:t>
      </w:r>
      <w:r w:rsidR="00BB3978" w:rsidRPr="00520613">
        <w:rPr>
          <w:rFonts w:cs="Arial"/>
          <w:szCs w:val="22"/>
        </w:rPr>
        <w:t>oj Gori</w:t>
      </w:r>
      <w:r w:rsidR="00F30000">
        <w:rPr>
          <w:rFonts w:cs="Arial"/>
          <w:szCs w:val="22"/>
        </w:rPr>
        <w:t>.</w:t>
      </w:r>
    </w:p>
    <w:p w14:paraId="5038865F" w14:textId="03D7B5D3" w:rsidR="00805234" w:rsidRPr="00520613" w:rsidRDefault="00FD6CCA" w:rsidP="00805234">
      <w:pPr>
        <w:rPr>
          <w:rFonts w:cs="Arial"/>
          <w:szCs w:val="22"/>
        </w:rPr>
      </w:pPr>
      <w:r w:rsidRPr="00520613">
        <w:rPr>
          <w:rFonts w:cs="Arial"/>
          <w:szCs w:val="22"/>
        </w:rPr>
        <w:t>Broj domaćinstava</w:t>
      </w:r>
      <w:r w:rsidR="00F60D3A" w:rsidRPr="00520613">
        <w:rPr>
          <w:rFonts w:cs="Arial"/>
          <w:szCs w:val="22"/>
        </w:rPr>
        <w:t xml:space="preserve"> u opštini Plužine </w:t>
      </w:r>
      <w:r w:rsidR="005F79A5" w:rsidRPr="00520613">
        <w:rPr>
          <w:rFonts w:cs="Arial"/>
          <w:szCs w:val="22"/>
        </w:rPr>
        <w:t xml:space="preserve">je drugi najniži u Crnoj Gori (najmanje domaćinstava ima opština Šavnik – 564, a sve ostale opštine imaju </w:t>
      </w:r>
      <w:proofErr w:type="spellStart"/>
      <w:r w:rsidR="005F79A5" w:rsidRPr="00520613">
        <w:rPr>
          <w:rFonts w:cs="Arial"/>
          <w:szCs w:val="22"/>
        </w:rPr>
        <w:t>preko</w:t>
      </w:r>
      <w:proofErr w:type="spellEnd"/>
      <w:r w:rsidR="005F79A5" w:rsidRPr="00520613">
        <w:rPr>
          <w:rFonts w:cs="Arial"/>
          <w:szCs w:val="22"/>
        </w:rPr>
        <w:t xml:space="preserve"> 1.000 </w:t>
      </w:r>
      <w:r w:rsidR="00927D59" w:rsidRPr="00520613">
        <w:rPr>
          <w:rFonts w:cs="Arial"/>
          <w:szCs w:val="22"/>
        </w:rPr>
        <w:t>domaćinstava)</w:t>
      </w:r>
      <w:r w:rsidR="00F47AE3" w:rsidRPr="00520613">
        <w:rPr>
          <w:rFonts w:cs="Arial"/>
          <w:szCs w:val="22"/>
        </w:rPr>
        <w:t>. Takođe</w:t>
      </w:r>
      <w:r w:rsidR="004802D3" w:rsidRPr="00520613">
        <w:rPr>
          <w:rFonts w:cs="Arial"/>
          <w:szCs w:val="22"/>
        </w:rPr>
        <w:t>,</w:t>
      </w:r>
      <w:r w:rsidR="00F47AE3" w:rsidRPr="00520613">
        <w:rPr>
          <w:rFonts w:cs="Arial"/>
          <w:szCs w:val="22"/>
        </w:rPr>
        <w:t xml:space="preserve"> Plužine su </w:t>
      </w:r>
      <w:r w:rsidR="00BA1EBC" w:rsidRPr="00520613">
        <w:rPr>
          <w:rFonts w:cs="Arial"/>
          <w:szCs w:val="22"/>
        </w:rPr>
        <w:t>isto druga</w:t>
      </w:r>
      <w:r w:rsidR="00F47AE3" w:rsidRPr="00520613">
        <w:rPr>
          <w:rFonts w:cs="Arial"/>
          <w:szCs w:val="22"/>
        </w:rPr>
        <w:t xml:space="preserve"> opština </w:t>
      </w:r>
      <w:r w:rsidR="00BA1EBC" w:rsidRPr="00520613">
        <w:rPr>
          <w:rFonts w:cs="Arial"/>
          <w:szCs w:val="22"/>
        </w:rPr>
        <w:t>sa</w:t>
      </w:r>
      <w:r w:rsidR="00F47AE3" w:rsidRPr="00520613">
        <w:rPr>
          <w:rFonts w:cs="Arial"/>
          <w:szCs w:val="22"/>
        </w:rPr>
        <w:t xml:space="preserve"> najmanj</w:t>
      </w:r>
      <w:r w:rsidR="00BA1EBC" w:rsidRPr="00520613">
        <w:rPr>
          <w:rFonts w:cs="Arial"/>
          <w:szCs w:val="22"/>
        </w:rPr>
        <w:t>i</w:t>
      </w:r>
      <w:r w:rsidR="00F47AE3" w:rsidRPr="00520613">
        <w:rPr>
          <w:rFonts w:cs="Arial"/>
          <w:szCs w:val="22"/>
        </w:rPr>
        <w:t>m broj</w:t>
      </w:r>
      <w:r w:rsidR="00BA1EBC" w:rsidRPr="00520613">
        <w:rPr>
          <w:rFonts w:cs="Arial"/>
          <w:szCs w:val="22"/>
        </w:rPr>
        <w:t>em</w:t>
      </w:r>
      <w:r w:rsidR="00F47AE3" w:rsidRPr="00520613">
        <w:rPr>
          <w:rFonts w:cs="Arial"/>
          <w:szCs w:val="22"/>
        </w:rPr>
        <w:t xml:space="preserve"> </w:t>
      </w:r>
      <w:r w:rsidR="00863771" w:rsidRPr="00520613">
        <w:rPr>
          <w:rFonts w:cs="Arial"/>
          <w:szCs w:val="22"/>
        </w:rPr>
        <w:t xml:space="preserve">porodica u Crnoj Gori (prije nje </w:t>
      </w:r>
      <w:r w:rsidR="00BA1EBC" w:rsidRPr="00520613">
        <w:rPr>
          <w:rFonts w:cs="Arial"/>
          <w:szCs w:val="22"/>
        </w:rPr>
        <w:t xml:space="preserve">je </w:t>
      </w:r>
      <w:r w:rsidR="00F30000">
        <w:rPr>
          <w:rFonts w:cs="Arial"/>
          <w:szCs w:val="22"/>
        </w:rPr>
        <w:t xml:space="preserve"> </w:t>
      </w:r>
      <w:r w:rsidR="00863771" w:rsidRPr="00520613">
        <w:rPr>
          <w:rFonts w:cs="Arial"/>
          <w:szCs w:val="22"/>
        </w:rPr>
        <w:t>Šavnik – 395</w:t>
      </w:r>
      <w:r w:rsidR="00BA1EBC" w:rsidRPr="00520613">
        <w:rPr>
          <w:rFonts w:cs="Arial"/>
          <w:szCs w:val="22"/>
        </w:rPr>
        <w:t>)</w:t>
      </w:r>
      <w:r w:rsidR="002C4F7C" w:rsidRPr="00520613">
        <w:rPr>
          <w:rFonts w:cs="Arial"/>
          <w:szCs w:val="22"/>
        </w:rPr>
        <w:t>.</w:t>
      </w:r>
    </w:p>
    <w:p w14:paraId="0AC6A4EC" w14:textId="556AC252" w:rsidR="00CC7AF8" w:rsidRPr="00520613" w:rsidRDefault="00805234" w:rsidP="002C4F7C">
      <w:pPr>
        <w:rPr>
          <w:rFonts w:cs="Arial"/>
          <w:szCs w:val="22"/>
        </w:rPr>
      </w:pPr>
      <w:r w:rsidRPr="00520613">
        <w:rPr>
          <w:rFonts w:cs="Arial"/>
          <w:szCs w:val="22"/>
        </w:rPr>
        <w:t xml:space="preserve">Prema osnovu korišćenja stana, </w:t>
      </w:r>
      <w:r w:rsidR="00A57853" w:rsidRPr="00520613">
        <w:rPr>
          <w:rFonts w:cs="Arial"/>
          <w:szCs w:val="22"/>
        </w:rPr>
        <w:t xml:space="preserve">79,8% domaćinstava </w:t>
      </w:r>
      <w:r w:rsidR="00A665EA" w:rsidRPr="00520613">
        <w:rPr>
          <w:rFonts w:cs="Arial"/>
          <w:szCs w:val="22"/>
        </w:rPr>
        <w:t xml:space="preserve">su vlasnici stana, 26 su suvlasnici, 47 je podstanarsko domaćinstvo, </w:t>
      </w:r>
      <w:r w:rsidR="00E136A4" w:rsidRPr="00520613">
        <w:rPr>
          <w:rFonts w:cs="Arial"/>
          <w:szCs w:val="22"/>
        </w:rPr>
        <w:t>dok 20,2% sta</w:t>
      </w:r>
      <w:r w:rsidR="00465F83" w:rsidRPr="00520613">
        <w:rPr>
          <w:rFonts w:cs="Arial"/>
          <w:szCs w:val="22"/>
        </w:rPr>
        <w:t>n</w:t>
      </w:r>
      <w:r w:rsidR="00E136A4" w:rsidRPr="00520613">
        <w:rPr>
          <w:rFonts w:cs="Arial"/>
          <w:szCs w:val="22"/>
        </w:rPr>
        <w:t xml:space="preserve">ovništva koristi stan kao suvlasnik, podstanar, stanuje </w:t>
      </w:r>
      <w:r w:rsidR="00854711" w:rsidRPr="00520613">
        <w:rPr>
          <w:rFonts w:cs="Arial"/>
          <w:szCs w:val="22"/>
        </w:rPr>
        <w:t>u stanu člana šire familije ili po drugom osnovu korist</w:t>
      </w:r>
      <w:r w:rsidR="00E96A96" w:rsidRPr="00520613">
        <w:rPr>
          <w:rFonts w:cs="Arial"/>
          <w:szCs w:val="22"/>
        </w:rPr>
        <w:t>i</w:t>
      </w:r>
      <w:r w:rsidR="00854711" w:rsidRPr="00520613">
        <w:rPr>
          <w:rFonts w:cs="Arial"/>
          <w:szCs w:val="22"/>
        </w:rPr>
        <w:t xml:space="preserve"> stan.</w:t>
      </w:r>
    </w:p>
    <w:p w14:paraId="01B1B3E6" w14:textId="38BA064F" w:rsidR="00CC7AF8" w:rsidRPr="00520613" w:rsidRDefault="00A36A98" w:rsidP="00A36A98">
      <w:pPr>
        <w:pStyle w:val="Caption"/>
        <w:rPr>
          <w:rFonts w:cs="Arial"/>
          <w:b/>
          <w:bCs/>
          <w:lang w:val="sr-Latn-ME"/>
        </w:rPr>
      </w:pPr>
      <w:bookmarkStart w:id="8" w:name="_Toc215222691"/>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3</w:t>
      </w:r>
      <w:r w:rsidRPr="00520613">
        <w:rPr>
          <w:lang w:val="sr-Latn-ME"/>
        </w:rPr>
        <w:fldChar w:fldCharType="end"/>
      </w:r>
      <w:r w:rsidRPr="00520613">
        <w:rPr>
          <w:lang w:val="sr-Latn-ME"/>
        </w:rPr>
        <w:t>: Osnovni demografski podaci (2003-2023)</w:t>
      </w:r>
      <w:bookmarkEnd w:id="8"/>
    </w:p>
    <w:tbl>
      <w:tblPr>
        <w:tblStyle w:val="TableGridLight"/>
        <w:tblW w:w="9006" w:type="dxa"/>
        <w:tblLook w:val="04A0" w:firstRow="1" w:lastRow="0" w:firstColumn="1" w:lastColumn="0" w:noHBand="0" w:noVBand="1"/>
      </w:tblPr>
      <w:tblGrid>
        <w:gridCol w:w="4270"/>
        <w:gridCol w:w="1696"/>
        <w:gridCol w:w="1590"/>
        <w:gridCol w:w="1450"/>
      </w:tblGrid>
      <w:tr w:rsidR="001541E0" w:rsidRPr="00520613" w14:paraId="642C4667" w14:textId="6F272728" w:rsidTr="00E96A96">
        <w:trPr>
          <w:trHeight w:val="403"/>
        </w:trPr>
        <w:tc>
          <w:tcPr>
            <w:tcW w:w="4270" w:type="dxa"/>
            <w:shd w:val="clear" w:color="auto" w:fill="F2F2F2" w:themeFill="background1" w:themeFillShade="F2"/>
          </w:tcPr>
          <w:p w14:paraId="194F40F2" w14:textId="77777777" w:rsidR="001541E0" w:rsidRPr="00520613" w:rsidRDefault="001541E0" w:rsidP="00D5349F">
            <w:pPr>
              <w:rPr>
                <w:sz w:val="21"/>
                <w:szCs w:val="21"/>
              </w:rPr>
            </w:pPr>
          </w:p>
        </w:tc>
        <w:tc>
          <w:tcPr>
            <w:tcW w:w="1696" w:type="dxa"/>
            <w:shd w:val="clear" w:color="auto" w:fill="F2F2F2" w:themeFill="background1" w:themeFillShade="F2"/>
            <w:vAlign w:val="center"/>
          </w:tcPr>
          <w:p w14:paraId="107B34D9" w14:textId="5814F20E" w:rsidR="001541E0" w:rsidRPr="00520613" w:rsidRDefault="001541E0" w:rsidP="00FB6CD4">
            <w:pPr>
              <w:jc w:val="center"/>
              <w:rPr>
                <w:b/>
                <w:bCs/>
                <w:sz w:val="21"/>
                <w:szCs w:val="21"/>
              </w:rPr>
            </w:pPr>
            <w:r w:rsidRPr="00520613">
              <w:rPr>
                <w:b/>
                <w:bCs/>
                <w:sz w:val="21"/>
                <w:szCs w:val="21"/>
              </w:rPr>
              <w:t>2003</w:t>
            </w:r>
          </w:p>
        </w:tc>
        <w:tc>
          <w:tcPr>
            <w:tcW w:w="1590" w:type="dxa"/>
            <w:shd w:val="clear" w:color="auto" w:fill="F2F2F2" w:themeFill="background1" w:themeFillShade="F2"/>
            <w:vAlign w:val="center"/>
          </w:tcPr>
          <w:p w14:paraId="61A72466" w14:textId="15401FE9" w:rsidR="001541E0" w:rsidRPr="00520613" w:rsidRDefault="001541E0" w:rsidP="00FB6CD4">
            <w:pPr>
              <w:jc w:val="center"/>
              <w:rPr>
                <w:b/>
                <w:bCs/>
                <w:sz w:val="21"/>
                <w:szCs w:val="21"/>
              </w:rPr>
            </w:pPr>
            <w:r w:rsidRPr="00520613">
              <w:rPr>
                <w:b/>
                <w:bCs/>
                <w:sz w:val="21"/>
                <w:szCs w:val="21"/>
              </w:rPr>
              <w:t>2011</w:t>
            </w:r>
          </w:p>
        </w:tc>
        <w:tc>
          <w:tcPr>
            <w:tcW w:w="1450" w:type="dxa"/>
            <w:shd w:val="clear" w:color="auto" w:fill="F2F2F2" w:themeFill="background1" w:themeFillShade="F2"/>
            <w:vAlign w:val="center"/>
          </w:tcPr>
          <w:p w14:paraId="4C161FB1" w14:textId="710B4ADD" w:rsidR="001541E0" w:rsidRPr="00520613" w:rsidRDefault="001541E0" w:rsidP="00FB6CD4">
            <w:pPr>
              <w:jc w:val="center"/>
              <w:rPr>
                <w:b/>
                <w:bCs/>
                <w:sz w:val="21"/>
                <w:szCs w:val="21"/>
              </w:rPr>
            </w:pPr>
            <w:r w:rsidRPr="00520613">
              <w:rPr>
                <w:b/>
                <w:bCs/>
                <w:sz w:val="21"/>
                <w:szCs w:val="21"/>
              </w:rPr>
              <w:t>2023</w:t>
            </w:r>
          </w:p>
        </w:tc>
      </w:tr>
      <w:tr w:rsidR="00337562" w:rsidRPr="00520613" w14:paraId="55B16809" w14:textId="0D7F5AFF" w:rsidTr="00B75DFA">
        <w:tc>
          <w:tcPr>
            <w:tcW w:w="4270" w:type="dxa"/>
          </w:tcPr>
          <w:p w14:paraId="1195C619" w14:textId="5EBBD28A" w:rsidR="00337562" w:rsidRPr="00520613" w:rsidRDefault="00337562" w:rsidP="00337562">
            <w:pPr>
              <w:rPr>
                <w:sz w:val="21"/>
                <w:szCs w:val="21"/>
              </w:rPr>
            </w:pPr>
            <w:r w:rsidRPr="00520613">
              <w:rPr>
                <w:sz w:val="21"/>
                <w:szCs w:val="21"/>
              </w:rPr>
              <w:t>Broj stanovnika</w:t>
            </w:r>
          </w:p>
        </w:tc>
        <w:tc>
          <w:tcPr>
            <w:tcW w:w="1696" w:type="dxa"/>
          </w:tcPr>
          <w:p w14:paraId="39DD570B" w14:textId="0E32D72F" w:rsidR="00337562" w:rsidRPr="00520613" w:rsidRDefault="00337562" w:rsidP="00337562">
            <w:pPr>
              <w:jc w:val="center"/>
              <w:rPr>
                <w:sz w:val="21"/>
                <w:szCs w:val="21"/>
              </w:rPr>
            </w:pPr>
            <w:r w:rsidRPr="00520613">
              <w:rPr>
                <w:sz w:val="21"/>
                <w:szCs w:val="21"/>
              </w:rPr>
              <w:t>4.273</w:t>
            </w:r>
          </w:p>
        </w:tc>
        <w:tc>
          <w:tcPr>
            <w:tcW w:w="1590" w:type="dxa"/>
          </w:tcPr>
          <w:p w14:paraId="7B61100B" w14:textId="4F75DE92" w:rsidR="00337562" w:rsidRPr="00520613" w:rsidRDefault="00337562" w:rsidP="00337562">
            <w:pPr>
              <w:jc w:val="center"/>
              <w:rPr>
                <w:sz w:val="21"/>
                <w:szCs w:val="21"/>
              </w:rPr>
            </w:pPr>
            <w:r w:rsidRPr="00520613">
              <w:rPr>
                <w:sz w:val="21"/>
                <w:szCs w:val="21"/>
              </w:rPr>
              <w:t>3.246</w:t>
            </w:r>
          </w:p>
        </w:tc>
        <w:tc>
          <w:tcPr>
            <w:tcW w:w="1450" w:type="dxa"/>
          </w:tcPr>
          <w:p w14:paraId="69D299F0" w14:textId="0A5C3390" w:rsidR="00337562" w:rsidRPr="00520613" w:rsidRDefault="00337562" w:rsidP="00337562">
            <w:pPr>
              <w:jc w:val="center"/>
              <w:rPr>
                <w:sz w:val="21"/>
                <w:szCs w:val="21"/>
              </w:rPr>
            </w:pPr>
            <w:r w:rsidRPr="00520613">
              <w:rPr>
                <w:sz w:val="21"/>
                <w:szCs w:val="21"/>
              </w:rPr>
              <w:t>2.177</w:t>
            </w:r>
          </w:p>
        </w:tc>
      </w:tr>
      <w:tr w:rsidR="00337562" w:rsidRPr="00520613" w14:paraId="467DF300" w14:textId="1982DA4A" w:rsidTr="00B75DFA">
        <w:tc>
          <w:tcPr>
            <w:tcW w:w="4270" w:type="dxa"/>
          </w:tcPr>
          <w:p w14:paraId="11F10CCB" w14:textId="2D028B91" w:rsidR="00337562" w:rsidRPr="00520613" w:rsidRDefault="00337562" w:rsidP="00337562">
            <w:pPr>
              <w:rPr>
                <w:sz w:val="21"/>
                <w:szCs w:val="21"/>
              </w:rPr>
            </w:pPr>
            <w:r w:rsidRPr="00520613">
              <w:rPr>
                <w:sz w:val="21"/>
                <w:szCs w:val="21"/>
              </w:rPr>
              <w:t>Gustina naseljenosti (</w:t>
            </w:r>
            <w:proofErr w:type="spellStart"/>
            <w:r w:rsidRPr="00520613">
              <w:rPr>
                <w:sz w:val="21"/>
                <w:szCs w:val="21"/>
              </w:rPr>
              <w:t>st</w:t>
            </w:r>
            <w:proofErr w:type="spellEnd"/>
            <w:r w:rsidRPr="00520613">
              <w:rPr>
                <w:sz w:val="21"/>
                <w:szCs w:val="21"/>
              </w:rPr>
              <w:t>/km²)</w:t>
            </w:r>
          </w:p>
        </w:tc>
        <w:tc>
          <w:tcPr>
            <w:tcW w:w="1696" w:type="dxa"/>
          </w:tcPr>
          <w:p w14:paraId="67849452" w14:textId="77777777" w:rsidR="00337562" w:rsidRPr="00520613" w:rsidRDefault="00337562" w:rsidP="00337562">
            <w:pPr>
              <w:jc w:val="center"/>
              <w:rPr>
                <w:sz w:val="21"/>
                <w:szCs w:val="21"/>
              </w:rPr>
            </w:pPr>
            <w:r w:rsidRPr="00520613">
              <w:rPr>
                <w:sz w:val="21"/>
                <w:szCs w:val="21"/>
              </w:rPr>
              <w:t>5</w:t>
            </w:r>
          </w:p>
        </w:tc>
        <w:tc>
          <w:tcPr>
            <w:tcW w:w="1590" w:type="dxa"/>
          </w:tcPr>
          <w:p w14:paraId="643B000E" w14:textId="77777777" w:rsidR="00337562" w:rsidRPr="00520613" w:rsidRDefault="00337562" w:rsidP="00337562">
            <w:pPr>
              <w:jc w:val="center"/>
              <w:rPr>
                <w:sz w:val="21"/>
                <w:szCs w:val="21"/>
              </w:rPr>
            </w:pPr>
            <w:r w:rsidRPr="00520613">
              <w:rPr>
                <w:sz w:val="21"/>
                <w:szCs w:val="21"/>
              </w:rPr>
              <w:t>3,8</w:t>
            </w:r>
          </w:p>
        </w:tc>
        <w:tc>
          <w:tcPr>
            <w:tcW w:w="1450" w:type="dxa"/>
          </w:tcPr>
          <w:p w14:paraId="4BFD07BF" w14:textId="6F34F120" w:rsidR="00337562" w:rsidRPr="00520613" w:rsidRDefault="00337562" w:rsidP="00337562">
            <w:pPr>
              <w:jc w:val="center"/>
              <w:rPr>
                <w:sz w:val="21"/>
                <w:szCs w:val="21"/>
              </w:rPr>
            </w:pPr>
            <w:r w:rsidRPr="00520613">
              <w:rPr>
                <w:sz w:val="21"/>
                <w:szCs w:val="21"/>
              </w:rPr>
              <w:t>2,55</w:t>
            </w:r>
          </w:p>
        </w:tc>
      </w:tr>
      <w:tr w:rsidR="00337562" w:rsidRPr="00520613" w14:paraId="6CA5D4A1" w14:textId="3C69A838" w:rsidTr="00B75DFA">
        <w:tc>
          <w:tcPr>
            <w:tcW w:w="4270" w:type="dxa"/>
          </w:tcPr>
          <w:p w14:paraId="68E01FA3" w14:textId="0219053A" w:rsidR="00337562" w:rsidRPr="00520613" w:rsidRDefault="00337562" w:rsidP="00337562">
            <w:pPr>
              <w:rPr>
                <w:sz w:val="21"/>
                <w:szCs w:val="21"/>
              </w:rPr>
            </w:pPr>
            <w:r w:rsidRPr="00520613">
              <w:rPr>
                <w:sz w:val="21"/>
                <w:szCs w:val="21"/>
              </w:rPr>
              <w:t xml:space="preserve">Polna struktura stanovništva </w:t>
            </w:r>
          </w:p>
        </w:tc>
        <w:tc>
          <w:tcPr>
            <w:tcW w:w="1696" w:type="dxa"/>
          </w:tcPr>
          <w:p w14:paraId="792AABD8" w14:textId="77777777" w:rsidR="00337562" w:rsidRPr="00520613" w:rsidRDefault="00337562" w:rsidP="00337562">
            <w:pPr>
              <w:jc w:val="center"/>
              <w:rPr>
                <w:sz w:val="21"/>
                <w:szCs w:val="21"/>
              </w:rPr>
            </w:pPr>
          </w:p>
        </w:tc>
        <w:tc>
          <w:tcPr>
            <w:tcW w:w="1590" w:type="dxa"/>
          </w:tcPr>
          <w:p w14:paraId="750F726E" w14:textId="77777777" w:rsidR="00337562" w:rsidRPr="00520613" w:rsidRDefault="00337562" w:rsidP="00337562">
            <w:pPr>
              <w:jc w:val="center"/>
              <w:rPr>
                <w:sz w:val="21"/>
                <w:szCs w:val="21"/>
              </w:rPr>
            </w:pPr>
          </w:p>
        </w:tc>
        <w:tc>
          <w:tcPr>
            <w:tcW w:w="1450" w:type="dxa"/>
          </w:tcPr>
          <w:p w14:paraId="3C6739E5" w14:textId="77777777" w:rsidR="00337562" w:rsidRPr="00520613" w:rsidRDefault="00337562" w:rsidP="00337562">
            <w:pPr>
              <w:jc w:val="center"/>
              <w:rPr>
                <w:sz w:val="21"/>
                <w:szCs w:val="21"/>
              </w:rPr>
            </w:pPr>
          </w:p>
        </w:tc>
      </w:tr>
      <w:tr w:rsidR="00337562" w:rsidRPr="00520613" w14:paraId="402DFABC" w14:textId="22DFF144" w:rsidTr="00B75DFA">
        <w:tc>
          <w:tcPr>
            <w:tcW w:w="4270" w:type="dxa"/>
          </w:tcPr>
          <w:p w14:paraId="30DB0945" w14:textId="7A5113CB" w:rsidR="00337562" w:rsidRPr="00520613" w:rsidRDefault="00337562" w:rsidP="00337562">
            <w:pPr>
              <w:ind w:left="720"/>
              <w:rPr>
                <w:sz w:val="21"/>
                <w:szCs w:val="21"/>
              </w:rPr>
            </w:pPr>
            <w:r w:rsidRPr="00520613">
              <w:rPr>
                <w:sz w:val="21"/>
                <w:szCs w:val="21"/>
              </w:rPr>
              <w:t>Muško</w:t>
            </w:r>
          </w:p>
        </w:tc>
        <w:tc>
          <w:tcPr>
            <w:tcW w:w="1696" w:type="dxa"/>
          </w:tcPr>
          <w:p w14:paraId="5DFF5B61" w14:textId="77777777" w:rsidR="00337562" w:rsidRPr="00520613" w:rsidRDefault="00337562" w:rsidP="00337562">
            <w:pPr>
              <w:jc w:val="center"/>
              <w:rPr>
                <w:sz w:val="21"/>
                <w:szCs w:val="21"/>
              </w:rPr>
            </w:pPr>
          </w:p>
        </w:tc>
        <w:tc>
          <w:tcPr>
            <w:tcW w:w="1590" w:type="dxa"/>
          </w:tcPr>
          <w:p w14:paraId="286184BC" w14:textId="7625E28C" w:rsidR="00337562" w:rsidRPr="00520613" w:rsidRDefault="00337562" w:rsidP="00337562">
            <w:pPr>
              <w:jc w:val="center"/>
              <w:rPr>
                <w:sz w:val="21"/>
                <w:szCs w:val="21"/>
              </w:rPr>
            </w:pPr>
            <w:r w:rsidRPr="00520613">
              <w:rPr>
                <w:sz w:val="21"/>
                <w:szCs w:val="21"/>
              </w:rPr>
              <w:t>1.666</w:t>
            </w:r>
          </w:p>
        </w:tc>
        <w:tc>
          <w:tcPr>
            <w:tcW w:w="1450" w:type="dxa"/>
          </w:tcPr>
          <w:p w14:paraId="04378B8F" w14:textId="72BA74F5" w:rsidR="00337562" w:rsidRPr="00520613" w:rsidRDefault="00337562" w:rsidP="00337562">
            <w:pPr>
              <w:jc w:val="center"/>
              <w:rPr>
                <w:sz w:val="21"/>
                <w:szCs w:val="21"/>
              </w:rPr>
            </w:pPr>
            <w:r w:rsidRPr="00520613">
              <w:rPr>
                <w:sz w:val="21"/>
                <w:szCs w:val="21"/>
              </w:rPr>
              <w:t>1.151</w:t>
            </w:r>
          </w:p>
        </w:tc>
      </w:tr>
      <w:tr w:rsidR="00337562" w:rsidRPr="00520613" w14:paraId="58685539" w14:textId="3586A8E0" w:rsidTr="00B75DFA">
        <w:tc>
          <w:tcPr>
            <w:tcW w:w="4270" w:type="dxa"/>
          </w:tcPr>
          <w:p w14:paraId="3EF8E15A" w14:textId="7EBE780E" w:rsidR="00337562" w:rsidRPr="00520613" w:rsidRDefault="00337562" w:rsidP="00337562">
            <w:pPr>
              <w:ind w:left="720"/>
              <w:rPr>
                <w:sz w:val="21"/>
                <w:szCs w:val="21"/>
              </w:rPr>
            </w:pPr>
            <w:r w:rsidRPr="00520613">
              <w:rPr>
                <w:sz w:val="21"/>
                <w:szCs w:val="21"/>
              </w:rPr>
              <w:t>Žensko</w:t>
            </w:r>
          </w:p>
        </w:tc>
        <w:tc>
          <w:tcPr>
            <w:tcW w:w="1696" w:type="dxa"/>
          </w:tcPr>
          <w:p w14:paraId="6CEA187A" w14:textId="77777777" w:rsidR="00337562" w:rsidRPr="00520613" w:rsidRDefault="00337562" w:rsidP="00337562">
            <w:pPr>
              <w:jc w:val="center"/>
              <w:rPr>
                <w:sz w:val="21"/>
                <w:szCs w:val="21"/>
              </w:rPr>
            </w:pPr>
          </w:p>
        </w:tc>
        <w:tc>
          <w:tcPr>
            <w:tcW w:w="1590" w:type="dxa"/>
          </w:tcPr>
          <w:p w14:paraId="6BB9F7E7" w14:textId="26710554" w:rsidR="00337562" w:rsidRPr="00520613" w:rsidRDefault="00337562" w:rsidP="00337562">
            <w:pPr>
              <w:jc w:val="center"/>
              <w:rPr>
                <w:sz w:val="21"/>
                <w:szCs w:val="21"/>
              </w:rPr>
            </w:pPr>
            <w:r w:rsidRPr="00520613">
              <w:rPr>
                <w:sz w:val="21"/>
                <w:szCs w:val="21"/>
              </w:rPr>
              <w:t>1.580</w:t>
            </w:r>
          </w:p>
        </w:tc>
        <w:tc>
          <w:tcPr>
            <w:tcW w:w="1450" w:type="dxa"/>
          </w:tcPr>
          <w:p w14:paraId="0A095925" w14:textId="077FF5AB" w:rsidR="00337562" w:rsidRPr="00520613" w:rsidRDefault="00337562" w:rsidP="00337562">
            <w:pPr>
              <w:jc w:val="center"/>
              <w:rPr>
                <w:sz w:val="21"/>
                <w:szCs w:val="21"/>
              </w:rPr>
            </w:pPr>
            <w:r w:rsidRPr="00520613">
              <w:rPr>
                <w:sz w:val="21"/>
                <w:szCs w:val="21"/>
              </w:rPr>
              <w:t>1.026</w:t>
            </w:r>
          </w:p>
        </w:tc>
      </w:tr>
      <w:tr w:rsidR="00337562" w:rsidRPr="00520613" w14:paraId="0F611B1A" w14:textId="78F76D1C" w:rsidTr="00B75DFA">
        <w:tc>
          <w:tcPr>
            <w:tcW w:w="4270" w:type="dxa"/>
          </w:tcPr>
          <w:p w14:paraId="359A52BC" w14:textId="54F2F222" w:rsidR="00337562" w:rsidRPr="00520613" w:rsidRDefault="00337562" w:rsidP="00337562">
            <w:pPr>
              <w:rPr>
                <w:sz w:val="21"/>
                <w:szCs w:val="21"/>
              </w:rPr>
            </w:pPr>
            <w:r w:rsidRPr="00520613">
              <w:rPr>
                <w:sz w:val="21"/>
                <w:szCs w:val="21"/>
              </w:rPr>
              <w:t xml:space="preserve">Broj domaćinstava </w:t>
            </w:r>
          </w:p>
        </w:tc>
        <w:tc>
          <w:tcPr>
            <w:tcW w:w="1696" w:type="dxa"/>
          </w:tcPr>
          <w:p w14:paraId="7C64C6C4" w14:textId="3F90C503" w:rsidR="00337562" w:rsidRPr="00520613" w:rsidRDefault="00337562" w:rsidP="00337562">
            <w:pPr>
              <w:jc w:val="center"/>
              <w:rPr>
                <w:sz w:val="21"/>
                <w:szCs w:val="21"/>
              </w:rPr>
            </w:pPr>
            <w:r w:rsidRPr="00520613">
              <w:rPr>
                <w:sz w:val="21"/>
                <w:szCs w:val="21"/>
              </w:rPr>
              <w:t>1.349</w:t>
            </w:r>
          </w:p>
        </w:tc>
        <w:tc>
          <w:tcPr>
            <w:tcW w:w="1590" w:type="dxa"/>
          </w:tcPr>
          <w:p w14:paraId="412A508D" w14:textId="2FE2DB88" w:rsidR="00337562" w:rsidRPr="00520613" w:rsidRDefault="00337562" w:rsidP="00337562">
            <w:pPr>
              <w:jc w:val="center"/>
              <w:rPr>
                <w:sz w:val="21"/>
                <w:szCs w:val="21"/>
              </w:rPr>
            </w:pPr>
            <w:r w:rsidRPr="00520613">
              <w:rPr>
                <w:sz w:val="21"/>
                <w:szCs w:val="21"/>
              </w:rPr>
              <w:t>1.142</w:t>
            </w:r>
          </w:p>
        </w:tc>
        <w:tc>
          <w:tcPr>
            <w:tcW w:w="1450" w:type="dxa"/>
          </w:tcPr>
          <w:p w14:paraId="4721BB31" w14:textId="5D8E84FD" w:rsidR="00337562" w:rsidRPr="00520613" w:rsidRDefault="00337562" w:rsidP="00337562">
            <w:pPr>
              <w:jc w:val="center"/>
              <w:rPr>
                <w:sz w:val="21"/>
                <w:szCs w:val="21"/>
              </w:rPr>
            </w:pPr>
            <w:r w:rsidRPr="00520613">
              <w:rPr>
                <w:sz w:val="21"/>
                <w:szCs w:val="21"/>
              </w:rPr>
              <w:t>837</w:t>
            </w:r>
          </w:p>
        </w:tc>
      </w:tr>
      <w:tr w:rsidR="00337562" w:rsidRPr="00520613" w14:paraId="2E75CFBA" w14:textId="66BBF291" w:rsidTr="00B75DFA">
        <w:tc>
          <w:tcPr>
            <w:tcW w:w="4270" w:type="dxa"/>
          </w:tcPr>
          <w:p w14:paraId="1B595AD0" w14:textId="3C22251B" w:rsidR="00337562" w:rsidRPr="00520613" w:rsidRDefault="00337562" w:rsidP="00337562">
            <w:pPr>
              <w:rPr>
                <w:sz w:val="21"/>
                <w:szCs w:val="21"/>
              </w:rPr>
            </w:pPr>
            <w:r w:rsidRPr="00520613">
              <w:rPr>
                <w:sz w:val="21"/>
                <w:szCs w:val="21"/>
              </w:rPr>
              <w:t>Broj članova domaćinstva (prosjek)</w:t>
            </w:r>
          </w:p>
        </w:tc>
        <w:tc>
          <w:tcPr>
            <w:tcW w:w="1696" w:type="dxa"/>
          </w:tcPr>
          <w:p w14:paraId="4DFD910A" w14:textId="77777777" w:rsidR="00337562" w:rsidRPr="00520613" w:rsidRDefault="00337562" w:rsidP="00337562">
            <w:pPr>
              <w:jc w:val="center"/>
              <w:rPr>
                <w:sz w:val="21"/>
                <w:szCs w:val="21"/>
              </w:rPr>
            </w:pPr>
          </w:p>
        </w:tc>
        <w:tc>
          <w:tcPr>
            <w:tcW w:w="1590" w:type="dxa"/>
          </w:tcPr>
          <w:p w14:paraId="13B1FE4F" w14:textId="77777777" w:rsidR="00337562" w:rsidRPr="00520613" w:rsidRDefault="00337562" w:rsidP="00337562">
            <w:pPr>
              <w:jc w:val="center"/>
              <w:rPr>
                <w:sz w:val="21"/>
                <w:szCs w:val="21"/>
              </w:rPr>
            </w:pPr>
          </w:p>
        </w:tc>
        <w:tc>
          <w:tcPr>
            <w:tcW w:w="1450" w:type="dxa"/>
          </w:tcPr>
          <w:p w14:paraId="53559092" w14:textId="7DCCC577" w:rsidR="00337562" w:rsidRPr="00520613" w:rsidRDefault="001A5AB9" w:rsidP="00337562">
            <w:pPr>
              <w:jc w:val="center"/>
              <w:rPr>
                <w:sz w:val="21"/>
                <w:szCs w:val="21"/>
              </w:rPr>
            </w:pPr>
            <w:r w:rsidRPr="00520613">
              <w:rPr>
                <w:sz w:val="21"/>
                <w:szCs w:val="21"/>
              </w:rPr>
              <w:t>3,1</w:t>
            </w:r>
          </w:p>
        </w:tc>
      </w:tr>
      <w:tr w:rsidR="00337562" w:rsidRPr="00520613" w14:paraId="21A33218" w14:textId="5353550B" w:rsidTr="00B75DFA">
        <w:tc>
          <w:tcPr>
            <w:tcW w:w="4270" w:type="dxa"/>
          </w:tcPr>
          <w:p w14:paraId="78AEE0CB" w14:textId="7852FC64" w:rsidR="00337562" w:rsidRPr="00520613" w:rsidRDefault="00337562" w:rsidP="00337562">
            <w:pPr>
              <w:rPr>
                <w:sz w:val="21"/>
                <w:szCs w:val="21"/>
              </w:rPr>
            </w:pPr>
            <w:r w:rsidRPr="00520613">
              <w:rPr>
                <w:sz w:val="21"/>
                <w:szCs w:val="21"/>
              </w:rPr>
              <w:t xml:space="preserve">Prosječna starost stanovništva </w:t>
            </w:r>
          </w:p>
        </w:tc>
        <w:tc>
          <w:tcPr>
            <w:tcW w:w="1696" w:type="dxa"/>
          </w:tcPr>
          <w:p w14:paraId="67F2BDDC" w14:textId="77777777" w:rsidR="00337562" w:rsidRPr="00520613" w:rsidRDefault="00337562" w:rsidP="00337562">
            <w:pPr>
              <w:jc w:val="center"/>
              <w:rPr>
                <w:sz w:val="21"/>
                <w:szCs w:val="21"/>
              </w:rPr>
            </w:pPr>
          </w:p>
        </w:tc>
        <w:tc>
          <w:tcPr>
            <w:tcW w:w="1590" w:type="dxa"/>
          </w:tcPr>
          <w:p w14:paraId="666A9356" w14:textId="77777777" w:rsidR="00337562" w:rsidRPr="00520613" w:rsidRDefault="00337562" w:rsidP="00337562">
            <w:pPr>
              <w:jc w:val="center"/>
              <w:rPr>
                <w:sz w:val="21"/>
                <w:szCs w:val="21"/>
              </w:rPr>
            </w:pPr>
            <w:r w:rsidRPr="00520613">
              <w:rPr>
                <w:sz w:val="21"/>
                <w:szCs w:val="21"/>
              </w:rPr>
              <w:t>43,7</w:t>
            </w:r>
          </w:p>
        </w:tc>
        <w:tc>
          <w:tcPr>
            <w:tcW w:w="1450" w:type="dxa"/>
          </w:tcPr>
          <w:p w14:paraId="3EF27464" w14:textId="3B8C43E6" w:rsidR="00337562" w:rsidRPr="00520613" w:rsidRDefault="001A5AB9" w:rsidP="00337562">
            <w:pPr>
              <w:jc w:val="center"/>
              <w:rPr>
                <w:sz w:val="21"/>
                <w:szCs w:val="21"/>
              </w:rPr>
            </w:pPr>
            <w:r w:rsidRPr="00520613">
              <w:rPr>
                <w:sz w:val="21"/>
                <w:szCs w:val="21"/>
              </w:rPr>
              <w:t>47,3</w:t>
            </w:r>
          </w:p>
        </w:tc>
      </w:tr>
      <w:tr w:rsidR="00337562" w:rsidRPr="00520613" w14:paraId="16A688D9" w14:textId="21C014B4" w:rsidTr="00B75DFA">
        <w:tc>
          <w:tcPr>
            <w:tcW w:w="4270" w:type="dxa"/>
          </w:tcPr>
          <w:p w14:paraId="0CC5931F" w14:textId="58E28973" w:rsidR="00337562" w:rsidRPr="00520613" w:rsidRDefault="00337562" w:rsidP="00337562">
            <w:pPr>
              <w:rPr>
                <w:sz w:val="21"/>
                <w:szCs w:val="21"/>
              </w:rPr>
            </w:pPr>
            <w:r w:rsidRPr="00520613">
              <w:rPr>
                <w:sz w:val="21"/>
                <w:szCs w:val="21"/>
              </w:rPr>
              <w:t>Prirodni priraštaj</w:t>
            </w:r>
          </w:p>
        </w:tc>
        <w:tc>
          <w:tcPr>
            <w:tcW w:w="1696" w:type="dxa"/>
          </w:tcPr>
          <w:p w14:paraId="12A9BBEB" w14:textId="77777777" w:rsidR="00337562" w:rsidRPr="00520613" w:rsidRDefault="00337562" w:rsidP="00337562">
            <w:pPr>
              <w:jc w:val="center"/>
              <w:rPr>
                <w:sz w:val="21"/>
                <w:szCs w:val="21"/>
              </w:rPr>
            </w:pPr>
            <w:r w:rsidRPr="00520613">
              <w:rPr>
                <w:sz w:val="21"/>
                <w:szCs w:val="21"/>
              </w:rPr>
              <w:t>-17</w:t>
            </w:r>
          </w:p>
        </w:tc>
        <w:tc>
          <w:tcPr>
            <w:tcW w:w="1590" w:type="dxa"/>
          </w:tcPr>
          <w:p w14:paraId="149AEDEE" w14:textId="77777777" w:rsidR="00337562" w:rsidRPr="00520613" w:rsidRDefault="00337562" w:rsidP="00337562">
            <w:pPr>
              <w:jc w:val="center"/>
              <w:rPr>
                <w:sz w:val="21"/>
                <w:szCs w:val="21"/>
              </w:rPr>
            </w:pPr>
            <w:r w:rsidRPr="00520613">
              <w:rPr>
                <w:sz w:val="21"/>
                <w:szCs w:val="21"/>
              </w:rPr>
              <w:t>- 35</w:t>
            </w:r>
          </w:p>
        </w:tc>
        <w:tc>
          <w:tcPr>
            <w:tcW w:w="1450" w:type="dxa"/>
          </w:tcPr>
          <w:p w14:paraId="60E70AB7" w14:textId="0172A720" w:rsidR="00337562" w:rsidRPr="00520613" w:rsidRDefault="001A5AB9" w:rsidP="00337562">
            <w:pPr>
              <w:jc w:val="center"/>
              <w:rPr>
                <w:sz w:val="21"/>
                <w:szCs w:val="21"/>
              </w:rPr>
            </w:pPr>
            <w:r w:rsidRPr="00520613">
              <w:rPr>
                <w:sz w:val="21"/>
                <w:szCs w:val="21"/>
              </w:rPr>
              <w:t>- 41</w:t>
            </w:r>
          </w:p>
        </w:tc>
      </w:tr>
      <w:tr w:rsidR="00337562" w:rsidRPr="00520613" w14:paraId="1E3F09D4" w14:textId="07AF75E5" w:rsidTr="00B75DFA">
        <w:tc>
          <w:tcPr>
            <w:tcW w:w="4270" w:type="dxa"/>
          </w:tcPr>
          <w:p w14:paraId="0DDCA7F4" w14:textId="2FCD678F" w:rsidR="00337562" w:rsidRPr="00520613" w:rsidRDefault="00337562" w:rsidP="00337562">
            <w:pPr>
              <w:rPr>
                <w:sz w:val="21"/>
                <w:szCs w:val="21"/>
              </w:rPr>
            </w:pPr>
            <w:r w:rsidRPr="00520613">
              <w:rPr>
                <w:sz w:val="21"/>
                <w:szCs w:val="21"/>
              </w:rPr>
              <w:t>Stopa nataliteta</w:t>
            </w:r>
          </w:p>
        </w:tc>
        <w:tc>
          <w:tcPr>
            <w:tcW w:w="1696" w:type="dxa"/>
          </w:tcPr>
          <w:p w14:paraId="6523FB2E" w14:textId="77777777" w:rsidR="00337562" w:rsidRPr="00520613" w:rsidRDefault="00337562" w:rsidP="00337562">
            <w:pPr>
              <w:jc w:val="center"/>
              <w:rPr>
                <w:sz w:val="21"/>
                <w:szCs w:val="21"/>
              </w:rPr>
            </w:pPr>
            <w:r w:rsidRPr="00520613">
              <w:rPr>
                <w:sz w:val="21"/>
                <w:szCs w:val="21"/>
              </w:rPr>
              <w:t>9,86</w:t>
            </w:r>
          </w:p>
        </w:tc>
        <w:tc>
          <w:tcPr>
            <w:tcW w:w="1590" w:type="dxa"/>
          </w:tcPr>
          <w:p w14:paraId="3067EEC0" w14:textId="77777777" w:rsidR="00337562" w:rsidRPr="00520613" w:rsidRDefault="00337562" w:rsidP="00337562">
            <w:pPr>
              <w:jc w:val="center"/>
              <w:rPr>
                <w:sz w:val="21"/>
                <w:szCs w:val="21"/>
              </w:rPr>
            </w:pPr>
            <w:r w:rsidRPr="00520613">
              <w:rPr>
                <w:sz w:val="21"/>
                <w:szCs w:val="21"/>
              </w:rPr>
              <w:t>5,54</w:t>
            </w:r>
          </w:p>
        </w:tc>
        <w:tc>
          <w:tcPr>
            <w:tcW w:w="1450" w:type="dxa"/>
          </w:tcPr>
          <w:p w14:paraId="714A843E" w14:textId="107E10CC" w:rsidR="00337562" w:rsidRPr="00520613" w:rsidRDefault="00FD44B7" w:rsidP="00337562">
            <w:pPr>
              <w:jc w:val="center"/>
              <w:rPr>
                <w:sz w:val="21"/>
                <w:szCs w:val="21"/>
              </w:rPr>
            </w:pPr>
            <w:r w:rsidRPr="00520613">
              <w:rPr>
                <w:sz w:val="21"/>
                <w:szCs w:val="21"/>
              </w:rPr>
              <w:t>9</w:t>
            </w:r>
            <w:r w:rsidR="000978FB" w:rsidRPr="00520613">
              <w:rPr>
                <w:sz w:val="21"/>
                <w:szCs w:val="21"/>
              </w:rPr>
              <w:t>,8</w:t>
            </w:r>
          </w:p>
        </w:tc>
      </w:tr>
      <w:tr w:rsidR="00337562" w:rsidRPr="00520613" w14:paraId="49409B0B" w14:textId="36595BF6" w:rsidTr="00B75DFA">
        <w:tc>
          <w:tcPr>
            <w:tcW w:w="4270" w:type="dxa"/>
          </w:tcPr>
          <w:p w14:paraId="7368C7D4" w14:textId="10A281C7" w:rsidR="00337562" w:rsidRPr="00520613" w:rsidRDefault="00337562" w:rsidP="00337562">
            <w:pPr>
              <w:rPr>
                <w:sz w:val="21"/>
                <w:szCs w:val="21"/>
              </w:rPr>
            </w:pPr>
            <w:r w:rsidRPr="00520613">
              <w:rPr>
                <w:sz w:val="21"/>
                <w:szCs w:val="21"/>
              </w:rPr>
              <w:t>Stopa mortaliteta</w:t>
            </w:r>
          </w:p>
        </w:tc>
        <w:tc>
          <w:tcPr>
            <w:tcW w:w="1696" w:type="dxa"/>
          </w:tcPr>
          <w:p w14:paraId="15C70A9A" w14:textId="77777777" w:rsidR="00337562" w:rsidRPr="00520613" w:rsidRDefault="00337562" w:rsidP="00337562">
            <w:pPr>
              <w:rPr>
                <w:sz w:val="21"/>
                <w:szCs w:val="21"/>
              </w:rPr>
            </w:pPr>
          </w:p>
        </w:tc>
        <w:tc>
          <w:tcPr>
            <w:tcW w:w="1590" w:type="dxa"/>
          </w:tcPr>
          <w:p w14:paraId="0FEE6FB8" w14:textId="77777777" w:rsidR="00337562" w:rsidRPr="00520613" w:rsidRDefault="00337562" w:rsidP="00337562">
            <w:pPr>
              <w:jc w:val="center"/>
              <w:rPr>
                <w:sz w:val="21"/>
                <w:szCs w:val="21"/>
              </w:rPr>
            </w:pPr>
            <w:r w:rsidRPr="00520613">
              <w:rPr>
                <w:sz w:val="21"/>
                <w:szCs w:val="21"/>
              </w:rPr>
              <w:t>16,3</w:t>
            </w:r>
          </w:p>
        </w:tc>
        <w:tc>
          <w:tcPr>
            <w:tcW w:w="1450" w:type="dxa"/>
          </w:tcPr>
          <w:p w14:paraId="1D29AA2F" w14:textId="54D5D10A" w:rsidR="00337562" w:rsidRPr="00520613" w:rsidRDefault="000978FB" w:rsidP="00337562">
            <w:pPr>
              <w:jc w:val="center"/>
              <w:rPr>
                <w:sz w:val="21"/>
                <w:szCs w:val="21"/>
              </w:rPr>
            </w:pPr>
            <w:r w:rsidRPr="00520613">
              <w:rPr>
                <w:sz w:val="21"/>
                <w:szCs w:val="21"/>
              </w:rPr>
              <w:t>28,9</w:t>
            </w:r>
          </w:p>
        </w:tc>
      </w:tr>
      <w:tr w:rsidR="00337562" w:rsidRPr="00520613" w14:paraId="75CEBC25" w14:textId="7D9FA2B8" w:rsidTr="00B75DFA">
        <w:tc>
          <w:tcPr>
            <w:tcW w:w="4270" w:type="dxa"/>
          </w:tcPr>
          <w:p w14:paraId="24DD838F" w14:textId="2EE58B57" w:rsidR="00337562" w:rsidRPr="00520613" w:rsidRDefault="00337562" w:rsidP="00337562">
            <w:pPr>
              <w:rPr>
                <w:sz w:val="21"/>
                <w:szCs w:val="21"/>
              </w:rPr>
            </w:pPr>
            <w:r w:rsidRPr="00520613">
              <w:rPr>
                <w:sz w:val="21"/>
                <w:szCs w:val="21"/>
              </w:rPr>
              <w:t>Rast populacije između dva uzastopna popisa</w:t>
            </w:r>
          </w:p>
        </w:tc>
        <w:tc>
          <w:tcPr>
            <w:tcW w:w="1696" w:type="dxa"/>
          </w:tcPr>
          <w:p w14:paraId="610CC2EA" w14:textId="1D839515" w:rsidR="00337562" w:rsidRPr="00520613" w:rsidRDefault="00337562" w:rsidP="002C4F7C">
            <w:pPr>
              <w:jc w:val="center"/>
              <w:rPr>
                <w:sz w:val="21"/>
                <w:szCs w:val="21"/>
              </w:rPr>
            </w:pPr>
          </w:p>
        </w:tc>
        <w:tc>
          <w:tcPr>
            <w:tcW w:w="1590" w:type="dxa"/>
          </w:tcPr>
          <w:p w14:paraId="419E6D2A" w14:textId="5BFB003F" w:rsidR="00337562" w:rsidRPr="00520613" w:rsidRDefault="002C4F7C" w:rsidP="002C4F7C">
            <w:pPr>
              <w:jc w:val="center"/>
              <w:rPr>
                <w:sz w:val="21"/>
                <w:szCs w:val="21"/>
              </w:rPr>
            </w:pPr>
            <w:r w:rsidRPr="00520613">
              <w:rPr>
                <w:sz w:val="21"/>
                <w:szCs w:val="21"/>
              </w:rPr>
              <w:t>-1.027</w:t>
            </w:r>
          </w:p>
        </w:tc>
        <w:tc>
          <w:tcPr>
            <w:tcW w:w="1450" w:type="dxa"/>
          </w:tcPr>
          <w:p w14:paraId="70326148" w14:textId="7337F18C" w:rsidR="00337562" w:rsidRPr="00520613" w:rsidRDefault="002C4F7C" w:rsidP="002C4F7C">
            <w:pPr>
              <w:jc w:val="center"/>
              <w:rPr>
                <w:sz w:val="21"/>
                <w:szCs w:val="21"/>
              </w:rPr>
            </w:pPr>
            <w:r w:rsidRPr="00520613">
              <w:rPr>
                <w:sz w:val="21"/>
                <w:szCs w:val="21"/>
              </w:rPr>
              <w:t>-1.069</w:t>
            </w:r>
          </w:p>
        </w:tc>
      </w:tr>
    </w:tbl>
    <w:p w14:paraId="1C87963F" w14:textId="20BA749E" w:rsidR="00424C95" w:rsidRPr="00520613" w:rsidRDefault="00424C95" w:rsidP="00424C95">
      <w:pPr>
        <w:jc w:val="center"/>
        <w:rPr>
          <w:i/>
          <w:iCs/>
          <w:sz w:val="21"/>
          <w:szCs w:val="22"/>
        </w:rPr>
      </w:pPr>
      <w:r w:rsidRPr="00520613">
        <w:rPr>
          <w:i/>
          <w:iCs/>
          <w:sz w:val="21"/>
          <w:szCs w:val="22"/>
        </w:rPr>
        <w:t xml:space="preserve">Izvor: </w:t>
      </w:r>
      <w:proofErr w:type="spellStart"/>
      <w:r w:rsidRPr="00520613">
        <w:rPr>
          <w:i/>
          <w:iCs/>
          <w:sz w:val="21"/>
          <w:szCs w:val="22"/>
        </w:rPr>
        <w:t>Monstat</w:t>
      </w:r>
      <w:proofErr w:type="spellEnd"/>
    </w:p>
    <w:p w14:paraId="6D6CD7D2" w14:textId="19E6FA8D" w:rsidR="00465F83" w:rsidRPr="00520613" w:rsidRDefault="00465F83" w:rsidP="00465F83">
      <w:pPr>
        <w:rPr>
          <w:rFonts w:ascii="Times New Roman" w:hAnsi="Times New Roman"/>
          <w:color w:val="000000" w:themeColor="text1"/>
          <w:sz w:val="24"/>
        </w:rPr>
      </w:pPr>
      <w:r w:rsidRPr="00520613">
        <w:rPr>
          <w:color w:val="000000" w:themeColor="text1"/>
        </w:rPr>
        <w:t>Podaci za opštinu Plužine jasno ukazuju na snažan i dugotrajan proces demografskog opadanja, koji je prisutan već duže od dvije decenije. U periodu od 2003. do 2023. godine broj stanovnika smanjen je sa 4.273 na 2.177, što predstavlja gubitak od gotovo polovine ukupnog stanovništva. Ovaj trend prati i kontinuirano smanjenje gustine naseljenosti – sa 5 stanovnika po kvadratnom kilometru 2003. godine na svega 2,55 stanovnika po kvadratnom kilometru 2023. godine, što Plužine svrstava među najrjeđe naseljene opštine u Crnoj Gori.</w:t>
      </w:r>
    </w:p>
    <w:p w14:paraId="42C874A0" w14:textId="57CA91F4" w:rsidR="00465F83" w:rsidRPr="00520613" w:rsidRDefault="00465F83" w:rsidP="00465F83">
      <w:pPr>
        <w:rPr>
          <w:color w:val="000000" w:themeColor="text1"/>
        </w:rPr>
      </w:pPr>
      <w:r w:rsidRPr="00520613">
        <w:rPr>
          <w:color w:val="000000" w:themeColor="text1"/>
        </w:rPr>
        <w:t xml:space="preserve">Broj domaćinstava se u istom periodu smanjio sa 1.349 na 837, dok prosječan broj članova domaćinstva iznosi 3,1. Ovaj podatak ukazuje na </w:t>
      </w:r>
      <w:proofErr w:type="spellStart"/>
      <w:r w:rsidRPr="00520613">
        <w:rPr>
          <w:color w:val="000000" w:themeColor="text1"/>
        </w:rPr>
        <w:t>postepeno</w:t>
      </w:r>
      <w:proofErr w:type="spellEnd"/>
      <w:r w:rsidRPr="00520613">
        <w:rPr>
          <w:color w:val="000000" w:themeColor="text1"/>
        </w:rPr>
        <w:t xml:space="preserve"> smanjenje porodičnih zajednica, pri čemu su mnoga domaćinstva vjerovatno starija i bez mlađih članova.</w:t>
      </w:r>
    </w:p>
    <w:p w14:paraId="68CEA62F" w14:textId="114E1B28" w:rsidR="00465F83" w:rsidRPr="00520613" w:rsidRDefault="00465F83" w:rsidP="00465F83">
      <w:pPr>
        <w:rPr>
          <w:color w:val="000000" w:themeColor="text1"/>
        </w:rPr>
      </w:pPr>
      <w:r w:rsidRPr="00520613">
        <w:rPr>
          <w:color w:val="000000" w:themeColor="text1"/>
        </w:rPr>
        <w:t xml:space="preserve">Prosječna starost stanovništva porasla je sa 43,7 godina 2011. na 47,3 godine 2023, što potvrđuje proces starenja populacije. Demografska slika dodatno je pogoršana stalno negativnim prirodnim </w:t>
      </w:r>
      <w:r w:rsidRPr="00520613">
        <w:rPr>
          <w:color w:val="000000" w:themeColor="text1"/>
        </w:rPr>
        <w:lastRenderedPageBreak/>
        <w:t>priraštajem, koji je iznosio -17 u 2003, -35 u 2011. i -41 u 2023. godini. Stopa nataliteta u 2023. godini iznosila je 9,8‰, dok je stopa mortaliteta dostigla čak 28,9‰, što znači da broj umrlih višestruko nadmašuje broj rođenih.</w:t>
      </w:r>
    </w:p>
    <w:p w14:paraId="1CF2CB72" w14:textId="71DC6A24" w:rsidR="00465F83" w:rsidRPr="00520613" w:rsidRDefault="00465F83" w:rsidP="00465F83">
      <w:pPr>
        <w:rPr>
          <w:color w:val="000000" w:themeColor="text1"/>
        </w:rPr>
      </w:pPr>
      <w:r w:rsidRPr="00520613">
        <w:rPr>
          <w:color w:val="000000" w:themeColor="text1"/>
        </w:rPr>
        <w:t>U periodu između dva popisa, broj stanovnika se smanjio za više od hiljadu – najprije za 1.027 osoba između 2003. i 2011. godine, a zatim za dodatnih 1.069 između 2011. i 2023. godine. To pokazuje da proces depopulacije ne samo da se nije usporio, već se odvija jednakim ili čak ubrzanim tempom.</w:t>
      </w:r>
    </w:p>
    <w:p w14:paraId="29739681" w14:textId="77777777" w:rsidR="00465F83" w:rsidRPr="00D5115A" w:rsidRDefault="00465F83" w:rsidP="00D5115A">
      <w:pPr>
        <w:shd w:val="clear" w:color="auto" w:fill="074F6A" w:themeFill="accent4" w:themeFillShade="80"/>
        <w:rPr>
          <w:color w:val="FFFFFF" w:themeColor="background1"/>
        </w:rPr>
      </w:pPr>
      <w:r w:rsidRPr="00D5115A">
        <w:rPr>
          <w:color w:val="FFFFFF" w:themeColor="background1"/>
        </w:rPr>
        <w:t>Sveukupno, Plužine predstavljaju tipičan primjer demografske erozije planinskih područja Crne Gore: izraženo iseljavanje, niska stopa nataliteta, starenje stanovništva i opadanje gustine naseljenosti. Ukoliko se ne preduzmu ozbiljne mjere za ekonomsko i društveno oživljavanje ovog prostora, procjenjuje se da bi u narednim decenijama moglo doći do gotovo potpunog demografskog pražnjenja opštine.</w:t>
      </w:r>
    </w:p>
    <w:p w14:paraId="523DAD76" w14:textId="77777777" w:rsidR="00CC7AF8" w:rsidRPr="00520613" w:rsidRDefault="00CC7AF8" w:rsidP="00805234">
      <w:pPr>
        <w:rPr>
          <w:rFonts w:cs="Arial"/>
          <w:szCs w:val="22"/>
        </w:rPr>
      </w:pPr>
    </w:p>
    <w:p w14:paraId="417E2FA2" w14:textId="77777777" w:rsidR="00CC7998" w:rsidRPr="00520613" w:rsidRDefault="00CC7998" w:rsidP="009928AB">
      <w:pPr>
        <w:pStyle w:val="Heading2"/>
      </w:pPr>
      <w:bookmarkStart w:id="9" w:name="_Toc215226117"/>
      <w:r w:rsidRPr="00520613">
        <w:t>Tržište rada</w:t>
      </w:r>
      <w:bookmarkEnd w:id="9"/>
    </w:p>
    <w:p w14:paraId="5DA85AF5" w14:textId="40EDCF3E" w:rsidR="00CA68DB" w:rsidRPr="00520613" w:rsidRDefault="00CA68DB" w:rsidP="00CA68DB">
      <w:pPr>
        <w:spacing w:line="276" w:lineRule="auto"/>
        <w:rPr>
          <w:rFonts w:cs="Arial"/>
        </w:rPr>
      </w:pPr>
      <w:r w:rsidRPr="00520613">
        <w:rPr>
          <w:rFonts w:cs="Arial"/>
        </w:rPr>
        <w:t>Prema podacima popisa stanovništva iz 2023. godine, u opštini Plužine živi ukupno 1</w:t>
      </w:r>
      <w:r w:rsidR="001C56A0" w:rsidRPr="00520613">
        <w:rPr>
          <w:rFonts w:cs="Arial"/>
        </w:rPr>
        <w:t>.</w:t>
      </w:r>
      <w:r w:rsidRPr="00520613">
        <w:rPr>
          <w:rFonts w:cs="Arial"/>
        </w:rPr>
        <w:t>937 lica starih 15 i više godina. Struktura stanovništva prema ekonomskoj aktivnosti pokazuje da je ukupan broj aktivnih stanovnika 909, dok je broj neaktivnih 1</w:t>
      </w:r>
      <w:r w:rsidR="001C56A0" w:rsidRPr="00520613">
        <w:rPr>
          <w:rFonts w:cs="Arial"/>
        </w:rPr>
        <w:t>.</w:t>
      </w:r>
      <w:r w:rsidRPr="00520613">
        <w:rPr>
          <w:rFonts w:cs="Arial"/>
        </w:rPr>
        <w:t>028.</w:t>
      </w:r>
    </w:p>
    <w:p w14:paraId="55B2B627" w14:textId="77777777" w:rsidR="00CA68DB" w:rsidRPr="00520613" w:rsidRDefault="00CA68DB" w:rsidP="00CA68DB">
      <w:pPr>
        <w:spacing w:line="276" w:lineRule="auto"/>
        <w:rPr>
          <w:rFonts w:cs="Arial"/>
        </w:rPr>
      </w:pPr>
      <w:r w:rsidRPr="00520613">
        <w:rPr>
          <w:rFonts w:cs="Arial"/>
        </w:rPr>
        <w:t>Od aktivnog stanovništva, 749 osoba su zaposlene, dok je 160 nezaposlenih, što znači da je 82,4 % aktivnih uključeno u zaposlenje, a 17,6 % aktivnih čini nezaposleno stanovništvo.</w:t>
      </w:r>
    </w:p>
    <w:p w14:paraId="39D33B55" w14:textId="49B6089D" w:rsidR="00CA68DB" w:rsidRPr="00520613" w:rsidRDefault="00CA68DB" w:rsidP="00CA68DB">
      <w:pPr>
        <w:spacing w:line="276" w:lineRule="auto"/>
        <w:rPr>
          <w:rFonts w:cs="Arial"/>
        </w:rPr>
      </w:pPr>
      <w:r w:rsidRPr="00520613">
        <w:rPr>
          <w:rFonts w:cs="Arial"/>
        </w:rPr>
        <w:t xml:space="preserve">Neaktivno stanovništvo čini nešto više od polovine ukupnog broja (oko 53 %). Od tog broja, 577 osoba su penzioneri ili lica sa prihodima od imovine, što predstavlja 30 % ukupnog stanovništva starog 15 i više godina. Dalje, 131 lice su učenici i studenti, dok 320 osoba spada u kategoriju domaćica i ostalih neaktivnih lica. </w:t>
      </w:r>
    </w:p>
    <w:p w14:paraId="2C95CA90" w14:textId="1C93875D" w:rsidR="00CA68DB" w:rsidRPr="00520613" w:rsidRDefault="00CA68DB" w:rsidP="00CA68DB">
      <w:pPr>
        <w:spacing w:line="276" w:lineRule="auto"/>
        <w:rPr>
          <w:rFonts w:cs="Arial"/>
        </w:rPr>
      </w:pPr>
      <w:r w:rsidRPr="00520613">
        <w:rPr>
          <w:rFonts w:cs="Arial"/>
        </w:rPr>
        <w:t xml:space="preserve">Ovi podaci potvrđuju da opština Plužine ima izrazito mali i starački demografski profil, sa značajnim </w:t>
      </w:r>
      <w:proofErr w:type="spellStart"/>
      <w:r w:rsidRPr="00520613">
        <w:rPr>
          <w:rFonts w:cs="Arial"/>
        </w:rPr>
        <w:t>udjelom</w:t>
      </w:r>
      <w:proofErr w:type="spellEnd"/>
      <w:r w:rsidRPr="00520613">
        <w:rPr>
          <w:rFonts w:cs="Arial"/>
        </w:rPr>
        <w:t xml:space="preserve"> penzionera i lica izvan radne aktivnosti. Istovremeno, broj aktivnog stanovništva ukazuje na ograničenu radnu bazu, dok odnos zaposlenih i nezaposlenih sugeriše relativno povoljan nivo zaposlenosti među aktivnim licima.</w:t>
      </w:r>
    </w:p>
    <w:p w14:paraId="1F646EF6" w14:textId="7350A385" w:rsidR="00053CC6" w:rsidRPr="00520613" w:rsidRDefault="00053CC6" w:rsidP="00053CC6">
      <w:pPr>
        <w:pStyle w:val="Caption"/>
        <w:rPr>
          <w:rFonts w:cs="Arial"/>
          <w:lang w:val="sr-Latn-ME"/>
        </w:rPr>
      </w:pPr>
      <w:bookmarkStart w:id="10" w:name="_Toc215222692"/>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4</w:t>
      </w:r>
      <w:r w:rsidRPr="00520613">
        <w:rPr>
          <w:lang w:val="sr-Latn-ME"/>
        </w:rPr>
        <w:fldChar w:fldCharType="end"/>
      </w:r>
      <w:r w:rsidRPr="00520613">
        <w:rPr>
          <w:lang w:val="sr-Latn-ME"/>
        </w:rPr>
        <w:t>: Stanovništvo staro 15 i više godina prema ekonomskoj aktivnosti i opštinama</w:t>
      </w:r>
      <w:bookmarkEnd w:id="10"/>
    </w:p>
    <w:tbl>
      <w:tblPr>
        <w:tblStyle w:val="PlainTable1"/>
        <w:tblW w:w="5000" w:type="pct"/>
        <w:tblLook w:val="04A0" w:firstRow="1" w:lastRow="0" w:firstColumn="1" w:lastColumn="0" w:noHBand="0" w:noVBand="1"/>
      </w:tblPr>
      <w:tblGrid>
        <w:gridCol w:w="896"/>
        <w:gridCol w:w="896"/>
        <w:gridCol w:w="777"/>
        <w:gridCol w:w="926"/>
        <w:gridCol w:w="1054"/>
        <w:gridCol w:w="831"/>
        <w:gridCol w:w="1033"/>
        <w:gridCol w:w="825"/>
        <w:gridCol w:w="882"/>
        <w:gridCol w:w="896"/>
      </w:tblGrid>
      <w:tr w:rsidR="008B3217" w:rsidRPr="00520613" w14:paraId="0F0335C6" w14:textId="77777777" w:rsidTr="00115B7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9" w:type="pct"/>
            <w:vMerge w:val="restart"/>
            <w:noWrap/>
            <w:vAlign w:val="center"/>
            <w:hideMark/>
          </w:tcPr>
          <w:p w14:paraId="0D43BF7E" w14:textId="77777777" w:rsidR="008B3217" w:rsidRPr="00520613" w:rsidRDefault="008B3217" w:rsidP="008B3217">
            <w:pPr>
              <w:jc w:val="center"/>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Opština</w:t>
            </w:r>
          </w:p>
        </w:tc>
        <w:tc>
          <w:tcPr>
            <w:tcW w:w="499" w:type="pct"/>
            <w:vMerge w:val="restart"/>
            <w:noWrap/>
            <w:vAlign w:val="center"/>
            <w:hideMark/>
          </w:tcPr>
          <w:p w14:paraId="7B15ECDB"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1516" w:type="pct"/>
            <w:gridSpan w:val="3"/>
            <w:noWrap/>
            <w:vAlign w:val="center"/>
            <w:hideMark/>
          </w:tcPr>
          <w:p w14:paraId="132C9495"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Aktivni</w:t>
            </w:r>
          </w:p>
        </w:tc>
        <w:tc>
          <w:tcPr>
            <w:tcW w:w="2486" w:type="pct"/>
            <w:gridSpan w:val="5"/>
            <w:vAlign w:val="center"/>
            <w:hideMark/>
          </w:tcPr>
          <w:p w14:paraId="304CD7E5"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Neaktivni</w:t>
            </w:r>
          </w:p>
        </w:tc>
      </w:tr>
      <w:tr w:rsidR="008B3217" w:rsidRPr="00520613" w14:paraId="31EBF87A" w14:textId="77777777" w:rsidTr="00115B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499" w:type="pct"/>
            <w:vMerge/>
            <w:vAlign w:val="center"/>
            <w:hideMark/>
          </w:tcPr>
          <w:p w14:paraId="0932AEA5" w14:textId="77777777" w:rsidR="008B3217" w:rsidRPr="00520613" w:rsidRDefault="008B3217" w:rsidP="008B3217">
            <w:pPr>
              <w:jc w:val="center"/>
              <w:rPr>
                <w:rFonts w:eastAsia="Times New Roman" w:cs="Arial"/>
                <w:color w:val="000000"/>
                <w:kern w:val="0"/>
                <w:sz w:val="16"/>
                <w:szCs w:val="16"/>
                <w14:ligatures w14:val="none"/>
              </w:rPr>
            </w:pPr>
          </w:p>
        </w:tc>
        <w:tc>
          <w:tcPr>
            <w:tcW w:w="499" w:type="pct"/>
            <w:vMerge/>
            <w:vAlign w:val="center"/>
            <w:hideMark/>
          </w:tcPr>
          <w:p w14:paraId="7862AEE1"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p>
        </w:tc>
        <w:tc>
          <w:tcPr>
            <w:tcW w:w="413" w:type="pct"/>
            <w:vMerge w:val="restart"/>
            <w:noWrap/>
            <w:vAlign w:val="center"/>
            <w:hideMark/>
          </w:tcPr>
          <w:p w14:paraId="7CDBDDC1"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516" w:type="pct"/>
            <w:vMerge w:val="restart"/>
            <w:vAlign w:val="center"/>
            <w:hideMark/>
          </w:tcPr>
          <w:p w14:paraId="19D7243C"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Zaposleni</w:t>
            </w:r>
          </w:p>
        </w:tc>
        <w:tc>
          <w:tcPr>
            <w:tcW w:w="587" w:type="pct"/>
            <w:vMerge w:val="restart"/>
            <w:vAlign w:val="center"/>
            <w:hideMark/>
          </w:tcPr>
          <w:p w14:paraId="6D95D3A8"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Nezaposleni</w:t>
            </w:r>
          </w:p>
        </w:tc>
        <w:tc>
          <w:tcPr>
            <w:tcW w:w="463" w:type="pct"/>
            <w:vMerge w:val="restart"/>
            <w:vAlign w:val="center"/>
            <w:hideMark/>
          </w:tcPr>
          <w:p w14:paraId="27E5C746"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575" w:type="pct"/>
            <w:vMerge w:val="restart"/>
            <w:vAlign w:val="center"/>
            <w:hideMark/>
          </w:tcPr>
          <w:p w14:paraId="351A89FE"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Penzioneri i lica sa prihodima od imovine</w:t>
            </w:r>
          </w:p>
        </w:tc>
        <w:tc>
          <w:tcPr>
            <w:tcW w:w="460" w:type="pct"/>
            <w:vMerge w:val="restart"/>
            <w:vAlign w:val="center"/>
            <w:hideMark/>
          </w:tcPr>
          <w:p w14:paraId="562CACA4"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Učenici i studenti</w:t>
            </w:r>
          </w:p>
        </w:tc>
        <w:tc>
          <w:tcPr>
            <w:tcW w:w="491" w:type="pct"/>
            <w:vMerge w:val="restart"/>
            <w:vAlign w:val="center"/>
            <w:hideMark/>
          </w:tcPr>
          <w:p w14:paraId="0AE7E17A"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Domaćice i ostali neaktivni</w:t>
            </w:r>
          </w:p>
        </w:tc>
        <w:tc>
          <w:tcPr>
            <w:tcW w:w="497" w:type="pct"/>
            <w:vMerge w:val="restart"/>
            <w:vAlign w:val="center"/>
            <w:hideMark/>
          </w:tcPr>
          <w:p w14:paraId="7CC1CD40"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proofErr w:type="spellStart"/>
            <w:r w:rsidRPr="00520613">
              <w:rPr>
                <w:rFonts w:eastAsia="Times New Roman" w:cs="Arial"/>
                <w:color w:val="000000"/>
                <w:kern w:val="0"/>
                <w:sz w:val="16"/>
                <w:szCs w:val="16"/>
                <w14:ligatures w14:val="none"/>
              </w:rPr>
              <w:t>Neutvrđen</w:t>
            </w:r>
            <w:proofErr w:type="spellEnd"/>
            <w:r w:rsidRPr="00520613">
              <w:rPr>
                <w:rFonts w:eastAsia="Times New Roman" w:cs="Arial"/>
                <w:color w:val="000000"/>
                <w:kern w:val="0"/>
                <w:sz w:val="16"/>
                <w:szCs w:val="16"/>
                <w14:ligatures w14:val="none"/>
              </w:rPr>
              <w:t xml:space="preserve"> razlog</w:t>
            </w:r>
          </w:p>
        </w:tc>
      </w:tr>
      <w:tr w:rsidR="008B3217" w:rsidRPr="00520613" w14:paraId="65B2C55E" w14:textId="77777777" w:rsidTr="00115B74">
        <w:trPr>
          <w:trHeight w:val="471"/>
        </w:trPr>
        <w:tc>
          <w:tcPr>
            <w:cnfStyle w:val="001000000000" w:firstRow="0" w:lastRow="0" w:firstColumn="1" w:lastColumn="0" w:oddVBand="0" w:evenVBand="0" w:oddHBand="0" w:evenHBand="0" w:firstRowFirstColumn="0" w:firstRowLastColumn="0" w:lastRowFirstColumn="0" w:lastRowLastColumn="0"/>
            <w:tcW w:w="499" w:type="pct"/>
            <w:vMerge/>
            <w:vAlign w:val="center"/>
            <w:hideMark/>
          </w:tcPr>
          <w:p w14:paraId="44A82D46" w14:textId="77777777" w:rsidR="008B3217" w:rsidRPr="00520613" w:rsidRDefault="008B3217" w:rsidP="008B3217">
            <w:pPr>
              <w:jc w:val="center"/>
              <w:rPr>
                <w:rFonts w:eastAsia="Times New Roman" w:cs="Arial"/>
                <w:color w:val="000000"/>
                <w:kern w:val="0"/>
                <w:sz w:val="16"/>
                <w:szCs w:val="16"/>
                <w14:ligatures w14:val="none"/>
              </w:rPr>
            </w:pPr>
          </w:p>
        </w:tc>
        <w:tc>
          <w:tcPr>
            <w:tcW w:w="499" w:type="pct"/>
            <w:vMerge/>
            <w:vAlign w:val="center"/>
            <w:hideMark/>
          </w:tcPr>
          <w:p w14:paraId="02DD9ED1"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13" w:type="pct"/>
            <w:vMerge/>
            <w:vAlign w:val="center"/>
            <w:hideMark/>
          </w:tcPr>
          <w:p w14:paraId="0B2256E0"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516" w:type="pct"/>
            <w:vMerge/>
            <w:vAlign w:val="center"/>
            <w:hideMark/>
          </w:tcPr>
          <w:p w14:paraId="3F6B8387"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587" w:type="pct"/>
            <w:vMerge/>
            <w:vAlign w:val="center"/>
            <w:hideMark/>
          </w:tcPr>
          <w:p w14:paraId="1AA1ACB3"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63" w:type="pct"/>
            <w:vMerge/>
            <w:vAlign w:val="center"/>
            <w:hideMark/>
          </w:tcPr>
          <w:p w14:paraId="476B1157"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575" w:type="pct"/>
            <w:vMerge/>
            <w:vAlign w:val="center"/>
            <w:hideMark/>
          </w:tcPr>
          <w:p w14:paraId="718506ED"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60" w:type="pct"/>
            <w:vMerge/>
            <w:vAlign w:val="center"/>
            <w:hideMark/>
          </w:tcPr>
          <w:p w14:paraId="1767A783"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91" w:type="pct"/>
            <w:vMerge/>
            <w:vAlign w:val="center"/>
            <w:hideMark/>
          </w:tcPr>
          <w:p w14:paraId="7E921857"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97" w:type="pct"/>
            <w:vMerge/>
            <w:vAlign w:val="center"/>
            <w:hideMark/>
          </w:tcPr>
          <w:p w14:paraId="45BCB3F2"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r>
      <w:tr w:rsidR="008B3217" w:rsidRPr="00520613" w14:paraId="52DDF953" w14:textId="77777777" w:rsidTr="00115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 w:type="pct"/>
            <w:noWrap/>
            <w:vAlign w:val="center"/>
            <w:hideMark/>
          </w:tcPr>
          <w:p w14:paraId="164A9B11" w14:textId="77777777" w:rsidR="008B3217" w:rsidRPr="00520613" w:rsidRDefault="008B3217" w:rsidP="008B3217">
            <w:pPr>
              <w:jc w:val="center"/>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499" w:type="pct"/>
            <w:noWrap/>
            <w:vAlign w:val="center"/>
            <w:hideMark/>
          </w:tcPr>
          <w:p w14:paraId="472B8E94"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511.189</w:t>
            </w:r>
          </w:p>
        </w:tc>
        <w:tc>
          <w:tcPr>
            <w:tcW w:w="413" w:type="pct"/>
            <w:noWrap/>
            <w:vAlign w:val="center"/>
            <w:hideMark/>
          </w:tcPr>
          <w:p w14:paraId="6D098E77"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286.291</w:t>
            </w:r>
          </w:p>
        </w:tc>
        <w:tc>
          <w:tcPr>
            <w:tcW w:w="516" w:type="pct"/>
            <w:vAlign w:val="center"/>
            <w:hideMark/>
          </w:tcPr>
          <w:p w14:paraId="22AB6F1B"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248.091</w:t>
            </w:r>
          </w:p>
        </w:tc>
        <w:tc>
          <w:tcPr>
            <w:tcW w:w="587" w:type="pct"/>
            <w:vAlign w:val="center"/>
            <w:hideMark/>
          </w:tcPr>
          <w:p w14:paraId="25D22CA9"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38.200</w:t>
            </w:r>
          </w:p>
        </w:tc>
        <w:tc>
          <w:tcPr>
            <w:tcW w:w="463" w:type="pct"/>
            <w:vAlign w:val="center"/>
            <w:hideMark/>
          </w:tcPr>
          <w:p w14:paraId="0B081EAC"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224.526</w:t>
            </w:r>
          </w:p>
        </w:tc>
        <w:tc>
          <w:tcPr>
            <w:tcW w:w="575" w:type="pct"/>
            <w:vAlign w:val="center"/>
            <w:hideMark/>
          </w:tcPr>
          <w:p w14:paraId="518D66B4"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116.000</w:t>
            </w:r>
          </w:p>
        </w:tc>
        <w:tc>
          <w:tcPr>
            <w:tcW w:w="460" w:type="pct"/>
            <w:vAlign w:val="center"/>
            <w:hideMark/>
          </w:tcPr>
          <w:p w14:paraId="38A9E667"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36.490</w:t>
            </w:r>
          </w:p>
        </w:tc>
        <w:tc>
          <w:tcPr>
            <w:tcW w:w="491" w:type="pct"/>
            <w:vAlign w:val="center"/>
            <w:hideMark/>
          </w:tcPr>
          <w:p w14:paraId="68F8BD2E"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70.571</w:t>
            </w:r>
          </w:p>
        </w:tc>
        <w:tc>
          <w:tcPr>
            <w:tcW w:w="497" w:type="pct"/>
            <w:vAlign w:val="center"/>
            <w:hideMark/>
          </w:tcPr>
          <w:p w14:paraId="297E7DA8"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r w:rsidRPr="00520613">
              <w:rPr>
                <w:rFonts w:eastAsia="Times New Roman" w:cs="Arial"/>
                <w:b/>
                <w:bCs/>
                <w:color w:val="000000"/>
                <w:kern w:val="0"/>
                <w:sz w:val="16"/>
                <w:szCs w:val="16"/>
                <w14:ligatures w14:val="none"/>
              </w:rPr>
              <w:t>1.465</w:t>
            </w:r>
          </w:p>
        </w:tc>
      </w:tr>
      <w:tr w:rsidR="008B3217" w:rsidRPr="00520613" w14:paraId="72B933A4" w14:textId="77777777" w:rsidTr="00115B74">
        <w:trPr>
          <w:trHeight w:val="300"/>
        </w:trPr>
        <w:tc>
          <w:tcPr>
            <w:cnfStyle w:val="001000000000" w:firstRow="0" w:lastRow="0" w:firstColumn="1" w:lastColumn="0" w:oddVBand="0" w:evenVBand="0" w:oddHBand="0" w:evenHBand="0" w:firstRowFirstColumn="0" w:firstRowLastColumn="0" w:lastRowFirstColumn="0" w:lastRowLastColumn="0"/>
            <w:tcW w:w="499" w:type="pct"/>
            <w:noWrap/>
            <w:vAlign w:val="center"/>
            <w:hideMark/>
          </w:tcPr>
          <w:p w14:paraId="28B2D52C" w14:textId="77777777" w:rsidR="008B3217" w:rsidRPr="00520613" w:rsidRDefault="008B3217" w:rsidP="008B3217">
            <w:pPr>
              <w:jc w:val="center"/>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Plužine</w:t>
            </w:r>
          </w:p>
        </w:tc>
        <w:tc>
          <w:tcPr>
            <w:tcW w:w="499" w:type="pct"/>
            <w:noWrap/>
            <w:vAlign w:val="center"/>
            <w:hideMark/>
          </w:tcPr>
          <w:p w14:paraId="6FA8C1AA"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1.937</w:t>
            </w:r>
          </w:p>
        </w:tc>
        <w:tc>
          <w:tcPr>
            <w:tcW w:w="413" w:type="pct"/>
            <w:noWrap/>
            <w:vAlign w:val="center"/>
            <w:hideMark/>
          </w:tcPr>
          <w:p w14:paraId="381A77F1"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909</w:t>
            </w:r>
          </w:p>
        </w:tc>
        <w:tc>
          <w:tcPr>
            <w:tcW w:w="516" w:type="pct"/>
            <w:vAlign w:val="center"/>
            <w:hideMark/>
          </w:tcPr>
          <w:p w14:paraId="6A7822A7"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749</w:t>
            </w:r>
          </w:p>
        </w:tc>
        <w:tc>
          <w:tcPr>
            <w:tcW w:w="587" w:type="pct"/>
            <w:vAlign w:val="center"/>
            <w:hideMark/>
          </w:tcPr>
          <w:p w14:paraId="1DD65329"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160</w:t>
            </w:r>
          </w:p>
        </w:tc>
        <w:tc>
          <w:tcPr>
            <w:tcW w:w="463" w:type="pct"/>
            <w:vAlign w:val="center"/>
            <w:hideMark/>
          </w:tcPr>
          <w:p w14:paraId="4241145A"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1.028</w:t>
            </w:r>
          </w:p>
        </w:tc>
        <w:tc>
          <w:tcPr>
            <w:tcW w:w="575" w:type="pct"/>
            <w:vAlign w:val="center"/>
            <w:hideMark/>
          </w:tcPr>
          <w:p w14:paraId="55B68CF9"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577</w:t>
            </w:r>
          </w:p>
        </w:tc>
        <w:tc>
          <w:tcPr>
            <w:tcW w:w="460" w:type="pct"/>
            <w:vAlign w:val="center"/>
            <w:hideMark/>
          </w:tcPr>
          <w:p w14:paraId="574B02D9"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131</w:t>
            </w:r>
          </w:p>
        </w:tc>
        <w:tc>
          <w:tcPr>
            <w:tcW w:w="491" w:type="pct"/>
            <w:vAlign w:val="center"/>
            <w:hideMark/>
          </w:tcPr>
          <w:p w14:paraId="73B9293A"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320</w:t>
            </w:r>
          </w:p>
        </w:tc>
        <w:tc>
          <w:tcPr>
            <w:tcW w:w="497" w:type="pct"/>
            <w:vAlign w:val="center"/>
            <w:hideMark/>
          </w:tcPr>
          <w:p w14:paraId="216F9394"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w:t>
            </w:r>
          </w:p>
        </w:tc>
      </w:tr>
    </w:tbl>
    <w:p w14:paraId="1140BE84" w14:textId="77777777" w:rsidR="00360856" w:rsidRPr="00520613" w:rsidRDefault="00360856" w:rsidP="006D05D3">
      <w:pPr>
        <w:spacing w:line="276" w:lineRule="auto"/>
        <w:rPr>
          <w:rFonts w:cs="Arial"/>
        </w:rPr>
      </w:pPr>
    </w:p>
    <w:p w14:paraId="5DF2547A" w14:textId="7E2266BE" w:rsidR="00104CA1" w:rsidRDefault="00A405DC" w:rsidP="006D05D3">
      <w:pPr>
        <w:spacing w:line="276" w:lineRule="auto"/>
        <w:rPr>
          <w:rFonts w:cs="Arial"/>
        </w:rPr>
      </w:pPr>
      <w:r w:rsidRPr="00520613">
        <w:rPr>
          <w:rFonts w:cs="Arial"/>
        </w:rPr>
        <w:t>U opštini Plužine stopa aktivnosti iznosi 46,9%, stopa zaposlenosti 38,7%, a stopa nezaposlenosti 17,6%.</w:t>
      </w:r>
      <w:r w:rsidR="003D4976" w:rsidRPr="00520613">
        <w:rPr>
          <w:rFonts w:cs="Arial"/>
        </w:rPr>
        <w:t xml:space="preserve"> </w:t>
      </w:r>
    </w:p>
    <w:p w14:paraId="45F2E2B2" w14:textId="77777777" w:rsidR="007D5B46" w:rsidRDefault="007D5B46" w:rsidP="006D05D3">
      <w:pPr>
        <w:spacing w:line="276" w:lineRule="auto"/>
        <w:rPr>
          <w:rFonts w:cs="Arial"/>
        </w:rPr>
      </w:pPr>
    </w:p>
    <w:p w14:paraId="3320AD30" w14:textId="77777777" w:rsidR="007D5B46" w:rsidRDefault="007D5B46" w:rsidP="006D05D3">
      <w:pPr>
        <w:spacing w:line="276" w:lineRule="auto"/>
        <w:rPr>
          <w:rFonts w:cs="Arial"/>
        </w:rPr>
      </w:pPr>
    </w:p>
    <w:p w14:paraId="62108D17" w14:textId="4F374E6C" w:rsidR="00360856" w:rsidRPr="00520613" w:rsidRDefault="008B3217" w:rsidP="008B3217">
      <w:pPr>
        <w:pStyle w:val="Caption"/>
        <w:rPr>
          <w:rFonts w:cs="Arial"/>
          <w:lang w:val="sr-Latn-ME"/>
        </w:rPr>
      </w:pPr>
      <w:bookmarkStart w:id="11" w:name="_Toc215222693"/>
      <w:r w:rsidRPr="00520613">
        <w:rPr>
          <w:lang w:val="sr-Latn-ME"/>
        </w:rPr>
        <w:lastRenderedPageBreak/>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5</w:t>
      </w:r>
      <w:r w:rsidRPr="00520613">
        <w:rPr>
          <w:lang w:val="sr-Latn-ME"/>
        </w:rPr>
        <w:fldChar w:fldCharType="end"/>
      </w:r>
      <w:r w:rsidRPr="00520613">
        <w:rPr>
          <w:lang w:val="sr-Latn-ME"/>
        </w:rPr>
        <w:t>: Stanovništvo staro 15 i više godina prema stopama aktivnosti, u %</w:t>
      </w:r>
      <w:bookmarkEnd w:id="11"/>
    </w:p>
    <w:tbl>
      <w:tblPr>
        <w:tblStyle w:val="PlainTable1"/>
        <w:tblW w:w="5000" w:type="pct"/>
        <w:jc w:val="center"/>
        <w:tblLook w:val="04A0" w:firstRow="1" w:lastRow="0" w:firstColumn="1" w:lastColumn="0" w:noHBand="0" w:noVBand="1"/>
      </w:tblPr>
      <w:tblGrid>
        <w:gridCol w:w="1492"/>
        <w:gridCol w:w="2582"/>
        <w:gridCol w:w="2369"/>
        <w:gridCol w:w="2573"/>
      </w:tblGrid>
      <w:tr w:rsidR="00707E58" w:rsidRPr="00520613" w14:paraId="3346F665" w14:textId="77777777" w:rsidTr="00147037">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827" w:type="pct"/>
            <w:vMerge w:val="restart"/>
            <w:shd w:val="clear" w:color="auto" w:fill="D9D9D9" w:themeFill="background1" w:themeFillShade="D9"/>
            <w:noWrap/>
            <w:vAlign w:val="center"/>
            <w:hideMark/>
          </w:tcPr>
          <w:p w14:paraId="7F4F169E" w14:textId="573731F0" w:rsidR="008B3217" w:rsidRPr="00520613" w:rsidRDefault="008B3217" w:rsidP="00147037">
            <w:pPr>
              <w:rPr>
                <w:rFonts w:eastAsia="Times New Roman" w:cs="Arial"/>
                <w:color w:val="000000"/>
                <w:kern w:val="0"/>
                <w:sz w:val="18"/>
                <w:szCs w:val="18"/>
                <w14:ligatures w14:val="none"/>
              </w:rPr>
            </w:pPr>
          </w:p>
        </w:tc>
        <w:tc>
          <w:tcPr>
            <w:tcW w:w="1432" w:type="pct"/>
            <w:vMerge w:val="restart"/>
            <w:shd w:val="clear" w:color="auto" w:fill="D9D9D9" w:themeFill="background1" w:themeFillShade="D9"/>
            <w:noWrap/>
            <w:vAlign w:val="center"/>
            <w:hideMark/>
          </w:tcPr>
          <w:p w14:paraId="1823AE27"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Stopa aktivnosti</w:t>
            </w:r>
          </w:p>
        </w:tc>
        <w:tc>
          <w:tcPr>
            <w:tcW w:w="1314" w:type="pct"/>
            <w:vMerge w:val="restart"/>
            <w:shd w:val="clear" w:color="auto" w:fill="D9D9D9" w:themeFill="background1" w:themeFillShade="D9"/>
            <w:vAlign w:val="center"/>
            <w:hideMark/>
          </w:tcPr>
          <w:p w14:paraId="2BDCC04C"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Stopa zaposlenosti</w:t>
            </w:r>
          </w:p>
        </w:tc>
        <w:tc>
          <w:tcPr>
            <w:tcW w:w="1427" w:type="pct"/>
            <w:vMerge w:val="restart"/>
            <w:shd w:val="clear" w:color="auto" w:fill="D9D9D9" w:themeFill="background1" w:themeFillShade="D9"/>
            <w:vAlign w:val="center"/>
            <w:hideMark/>
          </w:tcPr>
          <w:p w14:paraId="4EC9EAF1" w14:textId="77777777" w:rsidR="008B3217" w:rsidRPr="00520613" w:rsidRDefault="008B3217" w:rsidP="008B3217">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Stopa nezaposlenosti</w:t>
            </w:r>
          </w:p>
        </w:tc>
      </w:tr>
      <w:tr w:rsidR="008B3217" w:rsidRPr="00520613" w14:paraId="5E18B3D6" w14:textId="77777777" w:rsidTr="00147037">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827" w:type="pct"/>
            <w:vMerge/>
            <w:shd w:val="clear" w:color="auto" w:fill="D9D9D9" w:themeFill="background1" w:themeFillShade="D9"/>
            <w:vAlign w:val="center"/>
            <w:hideMark/>
          </w:tcPr>
          <w:p w14:paraId="4467482C" w14:textId="77777777" w:rsidR="008B3217" w:rsidRPr="00520613" w:rsidRDefault="008B3217" w:rsidP="008B3217">
            <w:pPr>
              <w:jc w:val="center"/>
              <w:rPr>
                <w:rFonts w:eastAsia="Times New Roman" w:cs="Arial"/>
                <w:color w:val="000000"/>
                <w:kern w:val="0"/>
                <w:sz w:val="18"/>
                <w:szCs w:val="18"/>
                <w14:ligatures w14:val="none"/>
              </w:rPr>
            </w:pPr>
          </w:p>
        </w:tc>
        <w:tc>
          <w:tcPr>
            <w:tcW w:w="1432" w:type="pct"/>
            <w:vMerge/>
            <w:shd w:val="clear" w:color="auto" w:fill="D9D9D9" w:themeFill="background1" w:themeFillShade="D9"/>
            <w:vAlign w:val="center"/>
            <w:hideMark/>
          </w:tcPr>
          <w:p w14:paraId="4948A4C3"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p>
        </w:tc>
        <w:tc>
          <w:tcPr>
            <w:tcW w:w="1314" w:type="pct"/>
            <w:vMerge/>
            <w:shd w:val="clear" w:color="auto" w:fill="D9D9D9" w:themeFill="background1" w:themeFillShade="D9"/>
            <w:vAlign w:val="center"/>
            <w:hideMark/>
          </w:tcPr>
          <w:p w14:paraId="02E5B272"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p>
        </w:tc>
        <w:tc>
          <w:tcPr>
            <w:tcW w:w="1427" w:type="pct"/>
            <w:vMerge/>
            <w:shd w:val="clear" w:color="auto" w:fill="D9D9D9" w:themeFill="background1" w:themeFillShade="D9"/>
            <w:vAlign w:val="center"/>
            <w:hideMark/>
          </w:tcPr>
          <w:p w14:paraId="40FB7E94" w14:textId="77777777" w:rsidR="008B3217" w:rsidRPr="00520613" w:rsidRDefault="008B3217" w:rsidP="008B321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p>
        </w:tc>
      </w:tr>
      <w:tr w:rsidR="008B3217" w:rsidRPr="00520613" w14:paraId="7A3AD7DE" w14:textId="77777777" w:rsidTr="008B3217">
        <w:trPr>
          <w:trHeight w:val="300"/>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14:paraId="7EE7764C" w14:textId="77777777" w:rsidR="008B3217" w:rsidRPr="00520613" w:rsidRDefault="008B3217" w:rsidP="008B3217">
            <w:pPr>
              <w:jc w:val="center"/>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Plužine</w:t>
            </w:r>
          </w:p>
        </w:tc>
        <w:tc>
          <w:tcPr>
            <w:tcW w:w="1432" w:type="pct"/>
            <w:noWrap/>
            <w:vAlign w:val="center"/>
            <w:hideMark/>
          </w:tcPr>
          <w:p w14:paraId="10B22D22"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46,9</w:t>
            </w:r>
          </w:p>
        </w:tc>
        <w:tc>
          <w:tcPr>
            <w:tcW w:w="1314" w:type="pct"/>
            <w:noWrap/>
            <w:vAlign w:val="center"/>
            <w:hideMark/>
          </w:tcPr>
          <w:p w14:paraId="1E7A3E01"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38,7</w:t>
            </w:r>
          </w:p>
        </w:tc>
        <w:tc>
          <w:tcPr>
            <w:tcW w:w="1427" w:type="pct"/>
            <w:vAlign w:val="center"/>
            <w:hideMark/>
          </w:tcPr>
          <w:p w14:paraId="52A97F3C" w14:textId="77777777" w:rsidR="008B3217" w:rsidRPr="00520613" w:rsidRDefault="008B3217" w:rsidP="008B3217">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520613">
              <w:rPr>
                <w:rFonts w:eastAsia="Times New Roman" w:cs="Arial"/>
                <w:color w:val="000000"/>
                <w:kern w:val="0"/>
                <w:sz w:val="18"/>
                <w:szCs w:val="18"/>
                <w14:ligatures w14:val="none"/>
              </w:rPr>
              <w:t>17,6</w:t>
            </w:r>
          </w:p>
        </w:tc>
      </w:tr>
    </w:tbl>
    <w:p w14:paraId="0EABF14B" w14:textId="77777777" w:rsidR="00F91410" w:rsidRPr="00520613" w:rsidRDefault="00F91410" w:rsidP="00F91410"/>
    <w:p w14:paraId="20F63D35" w14:textId="77777777" w:rsidR="00CC7998" w:rsidRPr="00520613" w:rsidRDefault="00CC7998" w:rsidP="009928AB">
      <w:pPr>
        <w:pStyle w:val="Heading2"/>
      </w:pPr>
      <w:bookmarkStart w:id="12" w:name="_Toc215226118"/>
      <w:r w:rsidRPr="00520613">
        <w:t>Obrazovanje</w:t>
      </w:r>
      <w:bookmarkEnd w:id="12"/>
    </w:p>
    <w:p w14:paraId="0FD281B5" w14:textId="77777777" w:rsidR="0054283D" w:rsidRPr="00520613" w:rsidRDefault="0054283D" w:rsidP="0054283D">
      <w:r w:rsidRPr="00520613">
        <w:t>Obrazovna struktura stanovništva opštine Plužine ukazuje na preovlađujuću zastupljenost srednjoškolskog obrazovanja, uz relativno nizak udio visokoobrazovanih stanovnika. Prema dostupnim podacima, od ukupno 1.035 stanovnika, oko 58,6% ima završenu srednju školu, što svjedoči o solidnom nivou osnovne stručne kvalifikovanosti radno aktivnog stanovništva.</w:t>
      </w:r>
    </w:p>
    <w:p w14:paraId="19C6BFD1" w14:textId="77777777" w:rsidR="0054283D" w:rsidRPr="00520613" w:rsidRDefault="0054283D" w:rsidP="0054283D">
      <w:r w:rsidRPr="00520613">
        <w:t xml:space="preserve">Oko 21% stanovništva ima završenu osnovnu školu, dok je 2% sa nepotpunom osnovnom školom. Ovaj podatak ukazuje na to da značajan dio populacije posjeduje osnovni nivo obrazovanja, što može biti </w:t>
      </w:r>
      <w:proofErr w:type="spellStart"/>
      <w:r w:rsidRPr="00520613">
        <w:t>prepreka</w:t>
      </w:r>
      <w:proofErr w:type="spellEnd"/>
      <w:r w:rsidRPr="00520613">
        <w:t xml:space="preserve"> za zapošljavanje u </w:t>
      </w:r>
      <w:proofErr w:type="spellStart"/>
      <w:r w:rsidRPr="00520613">
        <w:t>savremenim</w:t>
      </w:r>
      <w:proofErr w:type="spellEnd"/>
      <w:r w:rsidRPr="00520613">
        <w:t xml:space="preserve"> sektorima koji zahtijevaju viši stepen stručnosti.</w:t>
      </w:r>
    </w:p>
    <w:p w14:paraId="78B97E34" w14:textId="659373E3" w:rsidR="0054283D" w:rsidRPr="00520613" w:rsidRDefault="0054283D" w:rsidP="0054283D">
      <w:r w:rsidRPr="00520613">
        <w:t xml:space="preserve">Visoko obrazovanje je zastupljeno kod približno 12% stanovništva, što je osjetno ispod državnog prosjeka. Unutar ove grupe, najveći udio čine lica sa završenim osnovnim studijama (6,9%), dok višu školu ili prvi stepen fakulteta ima oko 3,5% stanovnika, a specijalističke studije 1,4%. </w:t>
      </w:r>
    </w:p>
    <w:p w14:paraId="7F2B8374" w14:textId="77777777" w:rsidR="0054283D" w:rsidRPr="00520613" w:rsidRDefault="0054283D" w:rsidP="0054283D">
      <w:r w:rsidRPr="00520613">
        <w:t>Ovakva struktura obrazovanja ukazuje na ograničen ljudski kapital i potrebu za dodatnim ulaganjima u obrazovanje, posebno u pogledu dostupnosti visokoškolskih programa i stručnog osposobljavanja. Mlađe populacije često se obrazuju u većim centrima poput Nikšića ili Podgorice, a dio njih se ne vraća nakon završetka studija, što dodatno smanjuje broj visokoobrazovanih stanovnika u opštini.</w:t>
      </w:r>
    </w:p>
    <w:p w14:paraId="463638C4" w14:textId="77116F3D" w:rsidR="00CF193D" w:rsidRPr="00520613" w:rsidRDefault="0054283D" w:rsidP="00AB062B">
      <w:pPr>
        <w:rPr>
          <w:rFonts w:eastAsia="Calibri" w:cs="Arial"/>
          <w:b/>
          <w:bCs/>
          <w:sz w:val="24"/>
        </w:rPr>
      </w:pPr>
      <w:r w:rsidRPr="00520613">
        <w:t xml:space="preserve">U kontekstu lokalnog razvoja, </w:t>
      </w:r>
      <w:r w:rsidR="006C57B7">
        <w:t>Unaprjeđenje</w:t>
      </w:r>
      <w:r w:rsidRPr="00520613">
        <w:t xml:space="preserve"> sektora obrazovanja i stvaranje uslova za kontinuirano učenje i stručno usavršavanje predstavljaju ključne preduslove za jačanje konkurentnosti i zadržavanje mladih. Uspostavljanje saradnje između obrazovnih institucija, privrede i lokalne samouprave može doprinijeti formiranju obrazovnih programa koji odgovaraju potrebama tržišta rada i razvojnim potencijalima opštine.</w:t>
      </w:r>
    </w:p>
    <w:p w14:paraId="543A022C" w14:textId="1A87CEAE" w:rsidR="00CF193D" w:rsidRPr="00520613" w:rsidRDefault="00E66E11" w:rsidP="00E66E11">
      <w:pPr>
        <w:pStyle w:val="Caption"/>
        <w:rPr>
          <w:lang w:val="sr-Latn-ME"/>
        </w:rPr>
      </w:pPr>
      <w:bookmarkStart w:id="13" w:name="_Toc215222694"/>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6</w:t>
      </w:r>
      <w:r w:rsidRPr="00520613">
        <w:rPr>
          <w:lang w:val="sr-Latn-ME"/>
        </w:rPr>
        <w:fldChar w:fldCharType="end"/>
      </w:r>
      <w:r w:rsidRPr="00520613">
        <w:rPr>
          <w:lang w:val="sr-Latn-ME"/>
        </w:rPr>
        <w:t>:  Obrazovna struktura - muško stanovništvo starosti 15 i više godina prema najviše završenoj školi po opštinama</w:t>
      </w:r>
      <w:bookmarkEnd w:id="13"/>
    </w:p>
    <w:tbl>
      <w:tblPr>
        <w:tblStyle w:val="PlainTable1"/>
        <w:tblW w:w="5000" w:type="pct"/>
        <w:tblLook w:val="04A0" w:firstRow="1" w:lastRow="0" w:firstColumn="1" w:lastColumn="0" w:noHBand="0" w:noVBand="1"/>
      </w:tblPr>
      <w:tblGrid>
        <w:gridCol w:w="612"/>
        <w:gridCol w:w="609"/>
        <w:gridCol w:w="473"/>
        <w:gridCol w:w="754"/>
        <w:gridCol w:w="644"/>
        <w:gridCol w:w="589"/>
        <w:gridCol w:w="716"/>
        <w:gridCol w:w="589"/>
        <w:gridCol w:w="639"/>
        <w:gridCol w:w="645"/>
        <w:gridCol w:w="537"/>
        <w:gridCol w:w="835"/>
        <w:gridCol w:w="692"/>
        <w:gridCol w:w="682"/>
      </w:tblGrid>
      <w:tr w:rsidR="00CF375A" w:rsidRPr="00520613" w14:paraId="621B7804" w14:textId="77777777" w:rsidTr="00115B7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F2F2F2" w:themeFill="background1" w:themeFillShade="F2"/>
            <w:vAlign w:val="center"/>
            <w:hideMark/>
          </w:tcPr>
          <w:p w14:paraId="747407D3" w14:textId="77777777" w:rsidR="00F35AF3" w:rsidRPr="00520613" w:rsidRDefault="00F35AF3" w:rsidP="00F35AF3">
            <w:pPr>
              <w:jc w:val="center"/>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Opština</w:t>
            </w:r>
          </w:p>
        </w:tc>
        <w:tc>
          <w:tcPr>
            <w:tcW w:w="343" w:type="pct"/>
            <w:vMerge w:val="restart"/>
            <w:shd w:val="clear" w:color="auto" w:fill="F2F2F2" w:themeFill="background1" w:themeFillShade="F2"/>
            <w:vAlign w:val="center"/>
            <w:hideMark/>
          </w:tcPr>
          <w:p w14:paraId="225D2F7A" w14:textId="77777777" w:rsidR="00F35AF3" w:rsidRPr="00520613" w:rsidRDefault="00F35AF3" w:rsidP="00F35AF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3919" w:type="pct"/>
            <w:gridSpan w:val="11"/>
            <w:shd w:val="clear" w:color="auto" w:fill="F2F2F2" w:themeFill="background1" w:themeFillShade="F2"/>
            <w:vAlign w:val="center"/>
            <w:hideMark/>
          </w:tcPr>
          <w:p w14:paraId="6BF31EAE" w14:textId="77777777" w:rsidR="00F35AF3" w:rsidRPr="00520613" w:rsidRDefault="00F35AF3" w:rsidP="00F35AF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Nivo obrazovanja</w:t>
            </w:r>
          </w:p>
        </w:tc>
        <w:tc>
          <w:tcPr>
            <w:tcW w:w="395" w:type="pct"/>
            <w:vMerge w:val="restart"/>
            <w:shd w:val="clear" w:color="auto" w:fill="F2F2F2" w:themeFill="background1" w:themeFillShade="F2"/>
            <w:vAlign w:val="center"/>
            <w:hideMark/>
          </w:tcPr>
          <w:p w14:paraId="68ECDE5D" w14:textId="77777777" w:rsidR="00F35AF3" w:rsidRPr="00520613" w:rsidRDefault="00F35AF3" w:rsidP="00F35AF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Bez odgovora</w:t>
            </w:r>
          </w:p>
        </w:tc>
      </w:tr>
      <w:tr w:rsidR="00CF375A" w:rsidRPr="00520613" w14:paraId="3E028F65" w14:textId="77777777" w:rsidTr="00115B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3" w:type="pct"/>
            <w:vMerge/>
            <w:vAlign w:val="center"/>
            <w:hideMark/>
          </w:tcPr>
          <w:p w14:paraId="52D81050" w14:textId="77777777" w:rsidR="00F35AF3" w:rsidRPr="00520613" w:rsidRDefault="00F35AF3" w:rsidP="00F35AF3">
            <w:pPr>
              <w:jc w:val="center"/>
              <w:rPr>
                <w:rFonts w:eastAsia="Times New Roman" w:cs="Arial"/>
                <w:color w:val="000000"/>
                <w:kern w:val="0"/>
                <w:sz w:val="16"/>
                <w:szCs w:val="16"/>
                <w14:ligatures w14:val="none"/>
              </w:rPr>
            </w:pPr>
          </w:p>
        </w:tc>
        <w:tc>
          <w:tcPr>
            <w:tcW w:w="343" w:type="pct"/>
            <w:vMerge/>
            <w:vAlign w:val="center"/>
            <w:hideMark/>
          </w:tcPr>
          <w:p w14:paraId="45F6A541"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p>
        </w:tc>
        <w:tc>
          <w:tcPr>
            <w:tcW w:w="256" w:type="pct"/>
            <w:vMerge w:val="restart"/>
            <w:vAlign w:val="center"/>
            <w:hideMark/>
          </w:tcPr>
          <w:p w14:paraId="222E8070"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Bez skole</w:t>
            </w:r>
          </w:p>
        </w:tc>
        <w:tc>
          <w:tcPr>
            <w:tcW w:w="416" w:type="pct"/>
            <w:vMerge w:val="restart"/>
            <w:vAlign w:val="center"/>
            <w:hideMark/>
          </w:tcPr>
          <w:p w14:paraId="6D0209A6"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Nepotpuna osnovna škola</w:t>
            </w:r>
          </w:p>
        </w:tc>
        <w:tc>
          <w:tcPr>
            <w:tcW w:w="360" w:type="pct"/>
            <w:vMerge w:val="restart"/>
            <w:vAlign w:val="center"/>
            <w:hideMark/>
          </w:tcPr>
          <w:p w14:paraId="023911A8" w14:textId="3C6318C1"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Osnovna škola</w:t>
            </w:r>
          </w:p>
        </w:tc>
        <w:tc>
          <w:tcPr>
            <w:tcW w:w="326" w:type="pct"/>
            <w:vMerge w:val="restart"/>
            <w:vAlign w:val="center"/>
            <w:hideMark/>
          </w:tcPr>
          <w:p w14:paraId="62670051"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Srednja škola</w:t>
            </w:r>
          </w:p>
        </w:tc>
        <w:tc>
          <w:tcPr>
            <w:tcW w:w="392" w:type="pct"/>
            <w:vMerge w:val="restart"/>
            <w:vAlign w:val="center"/>
            <w:hideMark/>
          </w:tcPr>
          <w:p w14:paraId="24841CAA"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VKV, viša stručna škola/ majstorski ispit</w:t>
            </w:r>
          </w:p>
        </w:tc>
        <w:tc>
          <w:tcPr>
            <w:tcW w:w="2169" w:type="pct"/>
            <w:gridSpan w:val="6"/>
            <w:vAlign w:val="center"/>
            <w:hideMark/>
          </w:tcPr>
          <w:p w14:paraId="7B4C6C30" w14:textId="36A73659"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Visoko obr</w:t>
            </w:r>
            <w:r w:rsidR="00CF375A" w:rsidRPr="00520613">
              <w:rPr>
                <w:rFonts w:eastAsia="Times New Roman" w:cs="Arial"/>
                <w:color w:val="000000"/>
                <w:kern w:val="0"/>
                <w:sz w:val="16"/>
                <w:szCs w:val="16"/>
                <w14:ligatures w14:val="none"/>
              </w:rPr>
              <w:t>a</w:t>
            </w:r>
            <w:r w:rsidRPr="00520613">
              <w:rPr>
                <w:rFonts w:eastAsia="Times New Roman" w:cs="Arial"/>
                <w:color w:val="000000"/>
                <w:kern w:val="0"/>
                <w:sz w:val="16"/>
                <w:szCs w:val="16"/>
                <w14:ligatures w14:val="none"/>
              </w:rPr>
              <w:t>zovanje</w:t>
            </w:r>
          </w:p>
        </w:tc>
        <w:tc>
          <w:tcPr>
            <w:tcW w:w="395" w:type="pct"/>
            <w:vMerge/>
            <w:vAlign w:val="center"/>
            <w:hideMark/>
          </w:tcPr>
          <w:p w14:paraId="3DDF63C0"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6"/>
                <w:szCs w:val="16"/>
                <w14:ligatures w14:val="none"/>
              </w:rPr>
            </w:pPr>
          </w:p>
        </w:tc>
      </w:tr>
      <w:tr w:rsidR="009D107E" w:rsidRPr="00520613" w14:paraId="6AE4066E" w14:textId="77777777" w:rsidTr="00115B74">
        <w:trPr>
          <w:trHeight w:val="979"/>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F2F2F2" w:themeFill="background1" w:themeFillShade="F2"/>
            <w:vAlign w:val="center"/>
            <w:hideMark/>
          </w:tcPr>
          <w:p w14:paraId="0343FCF2" w14:textId="77777777" w:rsidR="00F35AF3" w:rsidRPr="00520613" w:rsidRDefault="00F35AF3" w:rsidP="00F35AF3">
            <w:pPr>
              <w:jc w:val="center"/>
              <w:rPr>
                <w:rFonts w:eastAsia="Times New Roman" w:cs="Arial"/>
                <w:color w:val="000000"/>
                <w:kern w:val="0"/>
                <w:sz w:val="16"/>
                <w:szCs w:val="16"/>
                <w14:ligatures w14:val="none"/>
              </w:rPr>
            </w:pPr>
          </w:p>
        </w:tc>
        <w:tc>
          <w:tcPr>
            <w:tcW w:w="343" w:type="pct"/>
            <w:vMerge/>
            <w:shd w:val="clear" w:color="auto" w:fill="F2F2F2" w:themeFill="background1" w:themeFillShade="F2"/>
            <w:vAlign w:val="center"/>
            <w:hideMark/>
          </w:tcPr>
          <w:p w14:paraId="624B8EED"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16"/>
                <w:szCs w:val="16"/>
                <w14:ligatures w14:val="none"/>
              </w:rPr>
            </w:pPr>
          </w:p>
        </w:tc>
        <w:tc>
          <w:tcPr>
            <w:tcW w:w="256" w:type="pct"/>
            <w:vMerge/>
            <w:shd w:val="clear" w:color="auto" w:fill="F2F2F2" w:themeFill="background1" w:themeFillShade="F2"/>
            <w:vAlign w:val="center"/>
            <w:hideMark/>
          </w:tcPr>
          <w:p w14:paraId="07B71117"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416" w:type="pct"/>
            <w:vMerge/>
            <w:shd w:val="clear" w:color="auto" w:fill="F2F2F2" w:themeFill="background1" w:themeFillShade="F2"/>
            <w:vAlign w:val="center"/>
            <w:hideMark/>
          </w:tcPr>
          <w:p w14:paraId="1517548F"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360" w:type="pct"/>
            <w:vMerge/>
            <w:shd w:val="clear" w:color="auto" w:fill="F2F2F2" w:themeFill="background1" w:themeFillShade="F2"/>
            <w:vAlign w:val="center"/>
            <w:hideMark/>
          </w:tcPr>
          <w:p w14:paraId="3B13A414"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326" w:type="pct"/>
            <w:vMerge/>
            <w:shd w:val="clear" w:color="auto" w:fill="F2F2F2" w:themeFill="background1" w:themeFillShade="F2"/>
            <w:vAlign w:val="center"/>
            <w:hideMark/>
          </w:tcPr>
          <w:p w14:paraId="7B8A5A98"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392" w:type="pct"/>
            <w:vMerge/>
            <w:shd w:val="clear" w:color="auto" w:fill="F2F2F2" w:themeFill="background1" w:themeFillShade="F2"/>
            <w:vAlign w:val="center"/>
            <w:hideMark/>
          </w:tcPr>
          <w:p w14:paraId="05C2766E"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
        </w:tc>
        <w:tc>
          <w:tcPr>
            <w:tcW w:w="326" w:type="pct"/>
            <w:shd w:val="clear" w:color="auto" w:fill="F2F2F2" w:themeFill="background1" w:themeFillShade="F2"/>
            <w:vAlign w:val="center"/>
            <w:hideMark/>
          </w:tcPr>
          <w:p w14:paraId="1045FB28"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Ukupno</w:t>
            </w:r>
          </w:p>
        </w:tc>
        <w:tc>
          <w:tcPr>
            <w:tcW w:w="346" w:type="pct"/>
            <w:shd w:val="clear" w:color="auto" w:fill="F2F2F2" w:themeFill="background1" w:themeFillShade="F2"/>
            <w:vAlign w:val="center"/>
            <w:hideMark/>
          </w:tcPr>
          <w:p w14:paraId="67C0F2EA"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Viša škola i prvi stepen fakulteta</w:t>
            </w:r>
          </w:p>
        </w:tc>
        <w:tc>
          <w:tcPr>
            <w:tcW w:w="360" w:type="pct"/>
            <w:shd w:val="clear" w:color="auto" w:fill="F2F2F2" w:themeFill="background1" w:themeFillShade="F2"/>
            <w:vAlign w:val="center"/>
            <w:hideMark/>
          </w:tcPr>
          <w:p w14:paraId="7033DC7D"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Osnovne studije</w:t>
            </w:r>
          </w:p>
        </w:tc>
        <w:tc>
          <w:tcPr>
            <w:tcW w:w="291" w:type="pct"/>
            <w:shd w:val="clear" w:color="auto" w:fill="F2F2F2" w:themeFill="background1" w:themeFillShade="F2"/>
            <w:vAlign w:val="center"/>
            <w:hideMark/>
          </w:tcPr>
          <w:p w14:paraId="3E8009C5"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proofErr w:type="spellStart"/>
            <w:r w:rsidRPr="00520613">
              <w:rPr>
                <w:rFonts w:eastAsia="Times New Roman" w:cs="Arial"/>
                <w:color w:val="000000"/>
                <w:kern w:val="0"/>
                <w:sz w:val="16"/>
                <w:szCs w:val="16"/>
                <w14:ligatures w14:val="none"/>
              </w:rPr>
              <w:t>Spec</w:t>
            </w:r>
            <w:proofErr w:type="spellEnd"/>
            <w:r w:rsidRPr="00520613">
              <w:rPr>
                <w:rFonts w:eastAsia="Times New Roman" w:cs="Arial"/>
                <w:color w:val="000000"/>
                <w:kern w:val="0"/>
                <w:sz w:val="16"/>
                <w:szCs w:val="16"/>
                <w14:ligatures w14:val="none"/>
              </w:rPr>
              <w:t>.</w:t>
            </w:r>
          </w:p>
          <w:p w14:paraId="109E8D51" w14:textId="7514EAC9"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studije</w:t>
            </w:r>
          </w:p>
        </w:tc>
        <w:tc>
          <w:tcPr>
            <w:tcW w:w="464" w:type="pct"/>
            <w:shd w:val="clear" w:color="auto" w:fill="F2F2F2" w:themeFill="background1" w:themeFillShade="F2"/>
            <w:vAlign w:val="center"/>
            <w:hideMark/>
          </w:tcPr>
          <w:p w14:paraId="7120B8FD"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Magistarske/</w:t>
            </w:r>
          </w:p>
          <w:p w14:paraId="2DA0111A" w14:textId="155B783F"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master studije</w:t>
            </w:r>
          </w:p>
        </w:tc>
        <w:tc>
          <w:tcPr>
            <w:tcW w:w="381" w:type="pct"/>
            <w:shd w:val="clear" w:color="auto" w:fill="F2F2F2" w:themeFill="background1" w:themeFillShade="F2"/>
            <w:vAlign w:val="center"/>
            <w:hideMark/>
          </w:tcPr>
          <w:p w14:paraId="44125EE9" w14:textId="77777777" w:rsidR="00C46117"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Doktorat/</w:t>
            </w:r>
          </w:p>
          <w:p w14:paraId="70BCE085" w14:textId="77098A7A"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doktorske studije</w:t>
            </w:r>
          </w:p>
        </w:tc>
        <w:tc>
          <w:tcPr>
            <w:tcW w:w="395" w:type="pct"/>
            <w:shd w:val="clear" w:color="auto" w:fill="F2F2F2" w:themeFill="background1" w:themeFillShade="F2"/>
            <w:vAlign w:val="center"/>
            <w:hideMark/>
          </w:tcPr>
          <w:p w14:paraId="18FE3280"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kern w:val="0"/>
                <w:sz w:val="16"/>
                <w:szCs w:val="16"/>
                <w14:ligatures w14:val="none"/>
              </w:rPr>
            </w:pPr>
          </w:p>
        </w:tc>
      </w:tr>
      <w:tr w:rsidR="00CF375A" w:rsidRPr="00520613" w14:paraId="52F78A37" w14:textId="77777777" w:rsidTr="00115B7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43" w:type="pct"/>
            <w:noWrap/>
            <w:vAlign w:val="center"/>
            <w:hideMark/>
          </w:tcPr>
          <w:p w14:paraId="48D79110" w14:textId="77777777" w:rsidR="00F35AF3" w:rsidRPr="00520613" w:rsidRDefault="00F35AF3" w:rsidP="00F35AF3">
            <w:pPr>
              <w:jc w:val="center"/>
              <w:rPr>
                <w:rFonts w:eastAsia="Times New Roman" w:cs="Arial"/>
                <w:b w:val="0"/>
                <w:bCs w:val="0"/>
                <w:color w:val="000000"/>
                <w:kern w:val="0"/>
                <w:sz w:val="16"/>
                <w:szCs w:val="16"/>
                <w14:ligatures w14:val="none"/>
              </w:rPr>
            </w:pPr>
            <w:r w:rsidRPr="00520613">
              <w:rPr>
                <w:rFonts w:eastAsia="Times New Roman" w:cs="Arial"/>
                <w:b w:val="0"/>
                <w:bCs w:val="0"/>
                <w:color w:val="000000"/>
                <w:kern w:val="0"/>
                <w:sz w:val="16"/>
                <w:szCs w:val="16"/>
                <w14:ligatures w14:val="none"/>
              </w:rPr>
              <w:t>Ukupno</w:t>
            </w:r>
          </w:p>
        </w:tc>
        <w:tc>
          <w:tcPr>
            <w:tcW w:w="343" w:type="pct"/>
            <w:vAlign w:val="center"/>
            <w:hideMark/>
          </w:tcPr>
          <w:p w14:paraId="10E4EA42"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248536</w:t>
            </w:r>
          </w:p>
        </w:tc>
        <w:tc>
          <w:tcPr>
            <w:tcW w:w="256" w:type="pct"/>
            <w:noWrap/>
            <w:vAlign w:val="center"/>
            <w:hideMark/>
          </w:tcPr>
          <w:p w14:paraId="38FB987B"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1380</w:t>
            </w:r>
          </w:p>
        </w:tc>
        <w:tc>
          <w:tcPr>
            <w:tcW w:w="416" w:type="pct"/>
            <w:vAlign w:val="center"/>
            <w:hideMark/>
          </w:tcPr>
          <w:p w14:paraId="27156A7F"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2422</w:t>
            </w:r>
          </w:p>
        </w:tc>
        <w:tc>
          <w:tcPr>
            <w:tcW w:w="360" w:type="pct"/>
            <w:vAlign w:val="center"/>
            <w:hideMark/>
          </w:tcPr>
          <w:p w14:paraId="7BA34C5F"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38914</w:t>
            </w:r>
          </w:p>
        </w:tc>
        <w:tc>
          <w:tcPr>
            <w:tcW w:w="326" w:type="pct"/>
            <w:vAlign w:val="center"/>
            <w:hideMark/>
          </w:tcPr>
          <w:p w14:paraId="42B5C83B"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138185</w:t>
            </w:r>
          </w:p>
        </w:tc>
        <w:tc>
          <w:tcPr>
            <w:tcW w:w="392" w:type="pct"/>
            <w:vAlign w:val="center"/>
            <w:hideMark/>
          </w:tcPr>
          <w:p w14:paraId="52CF52AE"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5026</w:t>
            </w:r>
          </w:p>
        </w:tc>
        <w:tc>
          <w:tcPr>
            <w:tcW w:w="326" w:type="pct"/>
            <w:vAlign w:val="center"/>
            <w:hideMark/>
          </w:tcPr>
          <w:p w14:paraId="76A3AF7B"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61906</w:t>
            </w:r>
          </w:p>
        </w:tc>
        <w:tc>
          <w:tcPr>
            <w:tcW w:w="346" w:type="pct"/>
            <w:vAlign w:val="center"/>
            <w:hideMark/>
          </w:tcPr>
          <w:p w14:paraId="008FEC76"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11158</w:t>
            </w:r>
          </w:p>
        </w:tc>
        <w:tc>
          <w:tcPr>
            <w:tcW w:w="360" w:type="pct"/>
            <w:vAlign w:val="center"/>
            <w:hideMark/>
          </w:tcPr>
          <w:p w14:paraId="2C6F1833"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39806</w:t>
            </w:r>
          </w:p>
        </w:tc>
        <w:tc>
          <w:tcPr>
            <w:tcW w:w="291" w:type="pct"/>
            <w:vAlign w:val="center"/>
            <w:hideMark/>
          </w:tcPr>
          <w:p w14:paraId="3D00323F"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3993</w:t>
            </w:r>
          </w:p>
        </w:tc>
        <w:tc>
          <w:tcPr>
            <w:tcW w:w="464" w:type="pct"/>
            <w:vAlign w:val="center"/>
            <w:hideMark/>
          </w:tcPr>
          <w:p w14:paraId="4B94786F"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5860</w:t>
            </w:r>
          </w:p>
        </w:tc>
        <w:tc>
          <w:tcPr>
            <w:tcW w:w="381" w:type="pct"/>
            <w:vAlign w:val="center"/>
            <w:hideMark/>
          </w:tcPr>
          <w:p w14:paraId="19DD1EE1"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1089</w:t>
            </w:r>
          </w:p>
        </w:tc>
        <w:tc>
          <w:tcPr>
            <w:tcW w:w="395" w:type="pct"/>
            <w:vAlign w:val="center"/>
            <w:hideMark/>
          </w:tcPr>
          <w:p w14:paraId="52F66E6F" w14:textId="77777777" w:rsidR="00F35AF3" w:rsidRPr="00520613" w:rsidRDefault="00F35AF3" w:rsidP="00F35AF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703</w:t>
            </w:r>
          </w:p>
        </w:tc>
      </w:tr>
      <w:tr w:rsidR="00CF375A" w:rsidRPr="00520613" w14:paraId="2C1814E3" w14:textId="77777777" w:rsidTr="00115B74">
        <w:trPr>
          <w:trHeight w:val="301"/>
        </w:trPr>
        <w:tc>
          <w:tcPr>
            <w:cnfStyle w:val="001000000000" w:firstRow="0" w:lastRow="0" w:firstColumn="1" w:lastColumn="0" w:oddVBand="0" w:evenVBand="0" w:oddHBand="0" w:evenHBand="0" w:firstRowFirstColumn="0" w:firstRowLastColumn="0" w:lastRowFirstColumn="0" w:lastRowLastColumn="0"/>
            <w:tcW w:w="343" w:type="pct"/>
            <w:noWrap/>
            <w:vAlign w:val="center"/>
            <w:hideMark/>
          </w:tcPr>
          <w:p w14:paraId="7D7E3D6A" w14:textId="77777777" w:rsidR="00F35AF3" w:rsidRPr="00520613" w:rsidRDefault="00F35AF3" w:rsidP="00F35AF3">
            <w:pPr>
              <w:jc w:val="center"/>
              <w:rPr>
                <w:rFonts w:eastAsia="Times New Roman" w:cs="Arial"/>
                <w:b w:val="0"/>
                <w:bCs w:val="0"/>
                <w:color w:val="000000"/>
                <w:kern w:val="0"/>
                <w:sz w:val="16"/>
                <w:szCs w:val="16"/>
                <w14:ligatures w14:val="none"/>
              </w:rPr>
            </w:pPr>
            <w:r w:rsidRPr="00520613">
              <w:rPr>
                <w:rFonts w:eastAsia="Times New Roman" w:cs="Arial"/>
                <w:b w:val="0"/>
                <w:bCs w:val="0"/>
                <w:color w:val="000000"/>
                <w:kern w:val="0"/>
                <w:sz w:val="16"/>
                <w:szCs w:val="16"/>
                <w14:ligatures w14:val="none"/>
              </w:rPr>
              <w:t>Plužine</w:t>
            </w:r>
          </w:p>
        </w:tc>
        <w:tc>
          <w:tcPr>
            <w:tcW w:w="343" w:type="pct"/>
            <w:vAlign w:val="center"/>
            <w:hideMark/>
          </w:tcPr>
          <w:p w14:paraId="6F06F8C0"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1035</w:t>
            </w:r>
          </w:p>
        </w:tc>
        <w:tc>
          <w:tcPr>
            <w:tcW w:w="256" w:type="pct"/>
            <w:noWrap/>
            <w:vAlign w:val="center"/>
            <w:hideMark/>
          </w:tcPr>
          <w:p w14:paraId="7981D7A8"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w:t>
            </w:r>
          </w:p>
        </w:tc>
        <w:tc>
          <w:tcPr>
            <w:tcW w:w="416" w:type="pct"/>
            <w:vAlign w:val="center"/>
            <w:hideMark/>
          </w:tcPr>
          <w:p w14:paraId="053B3641"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21</w:t>
            </w:r>
          </w:p>
        </w:tc>
        <w:tc>
          <w:tcPr>
            <w:tcW w:w="360" w:type="pct"/>
            <w:vAlign w:val="center"/>
            <w:hideMark/>
          </w:tcPr>
          <w:p w14:paraId="4B9D1695"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220</w:t>
            </w:r>
          </w:p>
        </w:tc>
        <w:tc>
          <w:tcPr>
            <w:tcW w:w="326" w:type="pct"/>
            <w:vAlign w:val="center"/>
            <w:hideMark/>
          </w:tcPr>
          <w:p w14:paraId="64782A18"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607</w:t>
            </w:r>
          </w:p>
        </w:tc>
        <w:tc>
          <w:tcPr>
            <w:tcW w:w="392" w:type="pct"/>
            <w:vAlign w:val="center"/>
            <w:hideMark/>
          </w:tcPr>
          <w:p w14:paraId="70F3BDFF"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w:t>
            </w:r>
          </w:p>
        </w:tc>
        <w:tc>
          <w:tcPr>
            <w:tcW w:w="326" w:type="pct"/>
            <w:vAlign w:val="center"/>
            <w:hideMark/>
          </w:tcPr>
          <w:p w14:paraId="51CCD353"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127</w:t>
            </w:r>
          </w:p>
        </w:tc>
        <w:tc>
          <w:tcPr>
            <w:tcW w:w="346" w:type="pct"/>
            <w:vAlign w:val="center"/>
            <w:hideMark/>
          </w:tcPr>
          <w:p w14:paraId="39D40260"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36</w:t>
            </w:r>
          </w:p>
        </w:tc>
        <w:tc>
          <w:tcPr>
            <w:tcW w:w="360" w:type="pct"/>
            <w:vAlign w:val="center"/>
            <w:hideMark/>
          </w:tcPr>
          <w:p w14:paraId="156BF3F2"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71</w:t>
            </w:r>
          </w:p>
        </w:tc>
        <w:tc>
          <w:tcPr>
            <w:tcW w:w="291" w:type="pct"/>
            <w:vAlign w:val="center"/>
            <w:hideMark/>
          </w:tcPr>
          <w:p w14:paraId="697A40EF"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15</w:t>
            </w:r>
          </w:p>
        </w:tc>
        <w:tc>
          <w:tcPr>
            <w:tcW w:w="464" w:type="pct"/>
            <w:vAlign w:val="center"/>
            <w:hideMark/>
          </w:tcPr>
          <w:p w14:paraId="121A0F9B"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w:t>
            </w:r>
          </w:p>
        </w:tc>
        <w:tc>
          <w:tcPr>
            <w:tcW w:w="381" w:type="pct"/>
            <w:vAlign w:val="center"/>
            <w:hideMark/>
          </w:tcPr>
          <w:p w14:paraId="0CD56DAD"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w:t>
            </w:r>
          </w:p>
        </w:tc>
        <w:tc>
          <w:tcPr>
            <w:tcW w:w="395" w:type="pct"/>
            <w:vAlign w:val="center"/>
            <w:hideMark/>
          </w:tcPr>
          <w:p w14:paraId="72DD3A72" w14:textId="77777777" w:rsidR="00F35AF3" w:rsidRPr="00520613" w:rsidRDefault="00F35AF3" w:rsidP="00F35AF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14:ligatures w14:val="none"/>
              </w:rPr>
            </w:pPr>
            <w:r w:rsidRPr="00520613">
              <w:rPr>
                <w:rFonts w:eastAsia="Times New Roman" w:cs="Arial"/>
                <w:color w:val="000000"/>
                <w:kern w:val="0"/>
                <w:sz w:val="16"/>
                <w:szCs w:val="16"/>
                <w14:ligatures w14:val="none"/>
              </w:rPr>
              <w:t>z</w:t>
            </w:r>
          </w:p>
        </w:tc>
      </w:tr>
    </w:tbl>
    <w:p w14:paraId="40994A38" w14:textId="77777777" w:rsidR="00F40443" w:rsidRPr="00520613" w:rsidRDefault="00F40443" w:rsidP="00CF193D"/>
    <w:p w14:paraId="02DF4092" w14:textId="77777777" w:rsidR="001D4AEA" w:rsidRDefault="001D4AEA" w:rsidP="00CF375A"/>
    <w:p w14:paraId="7E90138A" w14:textId="5C92B2B9" w:rsidR="00CF375A" w:rsidRPr="00520613" w:rsidRDefault="00267A34" w:rsidP="00CF375A">
      <w:r w:rsidRPr="00520613">
        <w:lastRenderedPageBreak/>
        <w:t xml:space="preserve">Na teritoriji opštine Plužine postoje tri obrazovne institucije: </w:t>
      </w:r>
    </w:p>
    <w:p w14:paraId="571B82D8" w14:textId="77777777" w:rsidR="00CF375A" w:rsidRPr="00520613" w:rsidRDefault="00267A34" w:rsidP="00E67BD4">
      <w:pPr>
        <w:pStyle w:val="ListParagraph"/>
        <w:numPr>
          <w:ilvl w:val="0"/>
          <w:numId w:val="9"/>
        </w:numPr>
      </w:pPr>
      <w:r w:rsidRPr="00520613">
        <w:t xml:space="preserve">JU Obrazovni centar u Plužinama, </w:t>
      </w:r>
    </w:p>
    <w:p w14:paraId="63718679" w14:textId="77777777" w:rsidR="00CF375A" w:rsidRPr="00520613" w:rsidRDefault="00267A34" w:rsidP="00E67BD4">
      <w:pPr>
        <w:pStyle w:val="ListParagraph"/>
        <w:numPr>
          <w:ilvl w:val="0"/>
          <w:numId w:val="9"/>
        </w:numPr>
      </w:pPr>
      <w:r w:rsidRPr="00520613">
        <w:t>JU Osnovna škola “</w:t>
      </w:r>
      <w:proofErr w:type="spellStart"/>
      <w:r w:rsidRPr="00520613">
        <w:t>Bećko</w:t>
      </w:r>
      <w:proofErr w:type="spellEnd"/>
      <w:r w:rsidRPr="00520613">
        <w:t xml:space="preserve"> Jovović” u </w:t>
      </w:r>
      <w:proofErr w:type="spellStart"/>
      <w:r w:rsidRPr="00520613">
        <w:t>Stabnima</w:t>
      </w:r>
      <w:proofErr w:type="spellEnd"/>
      <w:r w:rsidRPr="00520613">
        <w:t xml:space="preserve"> i </w:t>
      </w:r>
    </w:p>
    <w:p w14:paraId="2447C6BD" w14:textId="55777933" w:rsidR="00267A34" w:rsidRPr="00520613" w:rsidRDefault="00267A34" w:rsidP="00E67BD4">
      <w:pPr>
        <w:pStyle w:val="ListParagraph"/>
        <w:numPr>
          <w:ilvl w:val="0"/>
          <w:numId w:val="9"/>
        </w:numPr>
      </w:pPr>
      <w:r w:rsidRPr="00520613">
        <w:t xml:space="preserve">JU Osnovna škola “Bajo Pivljanin” u Donjim </w:t>
      </w:r>
      <w:proofErr w:type="spellStart"/>
      <w:r w:rsidRPr="00520613">
        <w:t>Breznima</w:t>
      </w:r>
      <w:proofErr w:type="spellEnd"/>
      <w:r w:rsidRPr="00520613">
        <w:t>.</w:t>
      </w:r>
    </w:p>
    <w:p w14:paraId="443E39EB" w14:textId="77777777" w:rsidR="00466C9B" w:rsidRPr="00520613" w:rsidRDefault="00267A34" w:rsidP="00CF375A">
      <w:r w:rsidRPr="00520613">
        <w:t>JU Obrazovni centar Plužine kao samostalna ustanova počeo je sa radom 01.</w:t>
      </w:r>
      <w:r w:rsidR="00466C9B" w:rsidRPr="00520613">
        <w:t>09.</w:t>
      </w:r>
      <w:r w:rsidRPr="00520613">
        <w:t>2009. godine. Time su dosadašnje ustanove JU Dječji vrtić Plužine, JU Osnovna škola “Braća Topalović“ Plužine, JU Srednja mješovita škola Plužine i JU Dom učenika Plužine na osnovu člana 44 stav 2, a u vezi sa članom 27 stav 9 Opšteg zakona o obrazovanju i vaspitanju  (“Sl. list Crne Gore“ br. 64/02, 31/05 i 49/07) Odlukom Vlade Crne Gore prestale sa radom i transformisane su u Javnu ustanovu Obrazovni centar Plužine.</w:t>
      </w:r>
      <w:r w:rsidR="00CA3C0E" w:rsidRPr="00520613">
        <w:t xml:space="preserve"> </w:t>
      </w:r>
    </w:p>
    <w:p w14:paraId="32C625F7" w14:textId="0D4C53F9" w:rsidR="00CA3C0E" w:rsidRPr="00520613" w:rsidRDefault="00267A34" w:rsidP="00CF375A">
      <w:r w:rsidRPr="00520613">
        <w:t xml:space="preserve">Djelatnost Obrazovnog centra obuhvata: predškolsko vaspitanje i obrazovanje, osnovno obrazovanje i vaspitanje, srednje, opšte i stručno obrazovanje i smještaj, ishranu i vaspitanje učenika. </w:t>
      </w:r>
    </w:p>
    <w:p w14:paraId="37E713E8" w14:textId="268D3EEB" w:rsidR="00721E1B" w:rsidRPr="007D5B46" w:rsidRDefault="00466C9B" w:rsidP="007D5B46">
      <w:r w:rsidRPr="00520613">
        <w:t>Slijedi prikaz obrazovnog sistema opštine:</w:t>
      </w:r>
    </w:p>
    <w:p w14:paraId="22BF3805" w14:textId="155A9961" w:rsidR="0011319F" w:rsidRPr="00520613" w:rsidRDefault="0011319F" w:rsidP="0011319F">
      <w:pPr>
        <w:spacing w:after="0" w:line="240" w:lineRule="auto"/>
        <w:ind w:firstLine="720"/>
        <w:rPr>
          <w:rFonts w:asciiTheme="minorHAnsi" w:eastAsia="Times New Roman" w:hAnsiTheme="minorHAnsi" w:cs="Arial"/>
          <w:sz w:val="24"/>
        </w:rPr>
      </w:pPr>
      <w:r w:rsidRPr="00520613">
        <w:rPr>
          <w:rFonts w:asciiTheme="minorHAnsi" w:eastAsia="Times New Roman" w:hAnsiTheme="minorHAnsi" w:cs="Arial"/>
          <w:b/>
          <w:bCs/>
          <w:sz w:val="24"/>
        </w:rPr>
        <w:t xml:space="preserve">Dječiji vrtić </w:t>
      </w:r>
      <w:r w:rsidR="003B4D5D" w:rsidRPr="00520613">
        <w:rPr>
          <w:rFonts w:asciiTheme="minorHAnsi" w:eastAsia="Times New Roman" w:hAnsiTheme="minorHAnsi" w:cs="Arial"/>
          <w:b/>
          <w:bCs/>
          <w:sz w:val="24"/>
        </w:rPr>
        <w:t>„Jaglika Adžić“</w:t>
      </w:r>
    </w:p>
    <w:p w14:paraId="02025B8C" w14:textId="77777777" w:rsidR="004924FB" w:rsidRPr="00520613" w:rsidRDefault="004924FB" w:rsidP="004924FB">
      <w:pPr>
        <w:spacing w:after="0" w:line="240" w:lineRule="auto"/>
        <w:rPr>
          <w:rFonts w:asciiTheme="minorHAnsi" w:eastAsia="Times New Roman" w:hAnsiTheme="minorHAnsi" w:cs="Arial"/>
          <w:sz w:val="24"/>
        </w:rPr>
      </w:pPr>
    </w:p>
    <w:p w14:paraId="3533471C" w14:textId="749A7C84" w:rsidR="00721E1B" w:rsidRPr="00520613" w:rsidRDefault="0011319F" w:rsidP="00466C9B">
      <w:r w:rsidRPr="00520613">
        <w:t>Radni prostor vrtića obuhvata prostor od 191m</w:t>
      </w:r>
      <w:r w:rsidRPr="00520613">
        <w:rPr>
          <w:vertAlign w:val="superscript"/>
        </w:rPr>
        <w:t>2</w:t>
      </w:r>
      <w:r w:rsidRPr="00520613">
        <w:t>.</w:t>
      </w:r>
      <w:r w:rsidR="00727939">
        <w:t xml:space="preserve"> Vrtić u školskoj 2024/25.godini ima 8 zaposlenih.</w:t>
      </w:r>
    </w:p>
    <w:p w14:paraId="603E7D71" w14:textId="7EB15E89" w:rsidR="00244573" w:rsidRPr="00520613" w:rsidRDefault="00244573" w:rsidP="00244573">
      <w:pPr>
        <w:pStyle w:val="Caption"/>
        <w:rPr>
          <w:lang w:val="sr-Latn-ME"/>
        </w:rPr>
      </w:pPr>
      <w:bookmarkStart w:id="14" w:name="_Toc215222695"/>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7</w:t>
      </w:r>
      <w:r w:rsidRPr="00520613">
        <w:rPr>
          <w:lang w:val="sr-Latn-ME"/>
        </w:rPr>
        <w:fldChar w:fldCharType="end"/>
      </w:r>
      <w:r w:rsidRPr="00520613">
        <w:rPr>
          <w:lang w:val="sr-Latn-ME"/>
        </w:rPr>
        <w:t>: Broj upisane djece u vrtić, po godinama</w:t>
      </w:r>
      <w:bookmarkEnd w:id="14"/>
    </w:p>
    <w:tbl>
      <w:tblPr>
        <w:tblStyle w:val="TableGridLight"/>
        <w:tblW w:w="4491" w:type="dxa"/>
        <w:jc w:val="center"/>
        <w:tblLook w:val="04A0" w:firstRow="1" w:lastRow="0" w:firstColumn="1" w:lastColumn="0" w:noHBand="0" w:noVBand="1"/>
      </w:tblPr>
      <w:tblGrid>
        <w:gridCol w:w="2433"/>
        <w:gridCol w:w="2058"/>
      </w:tblGrid>
      <w:tr w:rsidR="00516D3C" w:rsidRPr="00520613" w14:paraId="3745B273" w14:textId="77777777" w:rsidTr="00CA4189">
        <w:trPr>
          <w:trHeight w:val="292"/>
          <w:jc w:val="center"/>
        </w:trPr>
        <w:tc>
          <w:tcPr>
            <w:tcW w:w="0" w:type="auto"/>
            <w:shd w:val="clear" w:color="auto" w:fill="F2F2F2" w:themeFill="background1" w:themeFillShade="F2"/>
            <w:hideMark/>
          </w:tcPr>
          <w:p w14:paraId="2229566A" w14:textId="77777777" w:rsidR="00516D3C" w:rsidRPr="00520613" w:rsidRDefault="00516D3C" w:rsidP="00A93E28">
            <w:pPr>
              <w:spacing w:line="278" w:lineRule="auto"/>
              <w:jc w:val="center"/>
              <w:rPr>
                <w:b/>
                <w:bCs/>
                <w:sz w:val="20"/>
              </w:rPr>
            </w:pPr>
            <w:r w:rsidRPr="00520613">
              <w:rPr>
                <w:b/>
                <w:bCs/>
                <w:sz w:val="20"/>
              </w:rPr>
              <w:t>Školska godina</w:t>
            </w:r>
          </w:p>
        </w:tc>
        <w:tc>
          <w:tcPr>
            <w:tcW w:w="0" w:type="auto"/>
            <w:shd w:val="clear" w:color="auto" w:fill="F2F2F2" w:themeFill="background1" w:themeFillShade="F2"/>
            <w:hideMark/>
          </w:tcPr>
          <w:p w14:paraId="26E4EC30" w14:textId="77777777" w:rsidR="00516D3C" w:rsidRPr="00520613" w:rsidRDefault="00516D3C" w:rsidP="00A93E28">
            <w:pPr>
              <w:spacing w:line="278" w:lineRule="auto"/>
              <w:jc w:val="center"/>
              <w:rPr>
                <w:b/>
                <w:bCs/>
                <w:sz w:val="20"/>
              </w:rPr>
            </w:pPr>
            <w:r w:rsidRPr="00520613">
              <w:rPr>
                <w:b/>
                <w:bCs/>
                <w:sz w:val="20"/>
              </w:rPr>
              <w:t>Broj učenika</w:t>
            </w:r>
          </w:p>
        </w:tc>
      </w:tr>
      <w:tr w:rsidR="00516D3C" w:rsidRPr="00520613" w14:paraId="6CDF7F9E" w14:textId="77777777" w:rsidTr="00CA4189">
        <w:trPr>
          <w:trHeight w:val="292"/>
          <w:jc w:val="center"/>
        </w:trPr>
        <w:tc>
          <w:tcPr>
            <w:tcW w:w="0" w:type="auto"/>
            <w:hideMark/>
          </w:tcPr>
          <w:p w14:paraId="07DBA46C" w14:textId="77777777" w:rsidR="00516D3C" w:rsidRPr="00520613" w:rsidRDefault="00516D3C" w:rsidP="00A93E28">
            <w:pPr>
              <w:spacing w:line="278" w:lineRule="auto"/>
              <w:jc w:val="center"/>
              <w:rPr>
                <w:sz w:val="20"/>
              </w:rPr>
            </w:pPr>
            <w:r w:rsidRPr="00520613">
              <w:rPr>
                <w:sz w:val="20"/>
              </w:rPr>
              <w:t>2012/13</w:t>
            </w:r>
          </w:p>
        </w:tc>
        <w:tc>
          <w:tcPr>
            <w:tcW w:w="0" w:type="auto"/>
            <w:hideMark/>
          </w:tcPr>
          <w:p w14:paraId="103F7105" w14:textId="77777777" w:rsidR="00516D3C" w:rsidRPr="00520613" w:rsidRDefault="00516D3C" w:rsidP="00A93E28">
            <w:pPr>
              <w:spacing w:line="278" w:lineRule="auto"/>
              <w:jc w:val="center"/>
              <w:rPr>
                <w:sz w:val="20"/>
              </w:rPr>
            </w:pPr>
            <w:r w:rsidRPr="00520613">
              <w:rPr>
                <w:sz w:val="20"/>
              </w:rPr>
              <w:t>46</w:t>
            </w:r>
          </w:p>
        </w:tc>
      </w:tr>
      <w:tr w:rsidR="00516D3C" w:rsidRPr="00520613" w14:paraId="36EA631D" w14:textId="77777777" w:rsidTr="00CA4189">
        <w:trPr>
          <w:trHeight w:val="292"/>
          <w:jc w:val="center"/>
        </w:trPr>
        <w:tc>
          <w:tcPr>
            <w:tcW w:w="0" w:type="auto"/>
            <w:hideMark/>
          </w:tcPr>
          <w:p w14:paraId="552FB015" w14:textId="77777777" w:rsidR="00516D3C" w:rsidRPr="00520613" w:rsidRDefault="00516D3C" w:rsidP="00A93E28">
            <w:pPr>
              <w:spacing w:line="278" w:lineRule="auto"/>
              <w:jc w:val="center"/>
              <w:rPr>
                <w:sz w:val="20"/>
              </w:rPr>
            </w:pPr>
            <w:r w:rsidRPr="00520613">
              <w:rPr>
                <w:sz w:val="20"/>
              </w:rPr>
              <w:t>2013/14</w:t>
            </w:r>
          </w:p>
        </w:tc>
        <w:tc>
          <w:tcPr>
            <w:tcW w:w="0" w:type="auto"/>
            <w:hideMark/>
          </w:tcPr>
          <w:p w14:paraId="2182EDD2" w14:textId="77777777" w:rsidR="00516D3C" w:rsidRPr="00520613" w:rsidRDefault="00516D3C" w:rsidP="00A93E28">
            <w:pPr>
              <w:spacing w:line="278" w:lineRule="auto"/>
              <w:jc w:val="center"/>
              <w:rPr>
                <w:sz w:val="20"/>
              </w:rPr>
            </w:pPr>
            <w:r w:rsidRPr="00520613">
              <w:rPr>
                <w:sz w:val="20"/>
              </w:rPr>
              <w:t>30</w:t>
            </w:r>
          </w:p>
        </w:tc>
      </w:tr>
      <w:tr w:rsidR="00516D3C" w:rsidRPr="00520613" w14:paraId="03C0958D" w14:textId="77777777" w:rsidTr="00CA4189">
        <w:trPr>
          <w:trHeight w:val="292"/>
          <w:jc w:val="center"/>
        </w:trPr>
        <w:tc>
          <w:tcPr>
            <w:tcW w:w="0" w:type="auto"/>
            <w:hideMark/>
          </w:tcPr>
          <w:p w14:paraId="58E9107F" w14:textId="77777777" w:rsidR="00516D3C" w:rsidRPr="00520613" w:rsidRDefault="00516D3C" w:rsidP="00A93E28">
            <w:pPr>
              <w:spacing w:line="278" w:lineRule="auto"/>
              <w:jc w:val="center"/>
              <w:rPr>
                <w:sz w:val="20"/>
              </w:rPr>
            </w:pPr>
            <w:r w:rsidRPr="00520613">
              <w:rPr>
                <w:sz w:val="20"/>
              </w:rPr>
              <w:t>2014/15</w:t>
            </w:r>
          </w:p>
        </w:tc>
        <w:tc>
          <w:tcPr>
            <w:tcW w:w="0" w:type="auto"/>
            <w:hideMark/>
          </w:tcPr>
          <w:p w14:paraId="002AC47D" w14:textId="77777777" w:rsidR="00516D3C" w:rsidRPr="00520613" w:rsidRDefault="00516D3C" w:rsidP="00A93E28">
            <w:pPr>
              <w:spacing w:line="278" w:lineRule="auto"/>
              <w:jc w:val="center"/>
              <w:rPr>
                <w:sz w:val="20"/>
              </w:rPr>
            </w:pPr>
            <w:r w:rsidRPr="00520613">
              <w:rPr>
                <w:sz w:val="20"/>
              </w:rPr>
              <w:t>45</w:t>
            </w:r>
          </w:p>
        </w:tc>
      </w:tr>
      <w:tr w:rsidR="00516D3C" w:rsidRPr="00520613" w14:paraId="04625B22" w14:textId="77777777" w:rsidTr="00CA4189">
        <w:trPr>
          <w:trHeight w:val="292"/>
          <w:jc w:val="center"/>
        </w:trPr>
        <w:tc>
          <w:tcPr>
            <w:tcW w:w="0" w:type="auto"/>
            <w:hideMark/>
          </w:tcPr>
          <w:p w14:paraId="0E360729" w14:textId="77777777" w:rsidR="00516D3C" w:rsidRPr="00520613" w:rsidRDefault="00516D3C" w:rsidP="00A93E28">
            <w:pPr>
              <w:spacing w:line="278" w:lineRule="auto"/>
              <w:jc w:val="center"/>
              <w:rPr>
                <w:sz w:val="20"/>
              </w:rPr>
            </w:pPr>
            <w:r w:rsidRPr="00520613">
              <w:rPr>
                <w:sz w:val="20"/>
              </w:rPr>
              <w:t>2015/16</w:t>
            </w:r>
          </w:p>
        </w:tc>
        <w:tc>
          <w:tcPr>
            <w:tcW w:w="0" w:type="auto"/>
            <w:hideMark/>
          </w:tcPr>
          <w:p w14:paraId="49BD75F0" w14:textId="77777777" w:rsidR="00516D3C" w:rsidRPr="00520613" w:rsidRDefault="00516D3C" w:rsidP="00A93E28">
            <w:pPr>
              <w:spacing w:line="278" w:lineRule="auto"/>
              <w:jc w:val="center"/>
              <w:rPr>
                <w:sz w:val="20"/>
              </w:rPr>
            </w:pPr>
            <w:r w:rsidRPr="00520613">
              <w:rPr>
                <w:sz w:val="20"/>
              </w:rPr>
              <w:t>28</w:t>
            </w:r>
          </w:p>
        </w:tc>
      </w:tr>
      <w:tr w:rsidR="00516D3C" w:rsidRPr="00520613" w14:paraId="33CE9352" w14:textId="77777777" w:rsidTr="00CA4189">
        <w:trPr>
          <w:trHeight w:val="301"/>
          <w:jc w:val="center"/>
        </w:trPr>
        <w:tc>
          <w:tcPr>
            <w:tcW w:w="0" w:type="auto"/>
            <w:hideMark/>
          </w:tcPr>
          <w:p w14:paraId="4C4EE88A" w14:textId="77777777" w:rsidR="00516D3C" w:rsidRPr="00520613" w:rsidRDefault="00516D3C" w:rsidP="00A93E28">
            <w:pPr>
              <w:spacing w:line="278" w:lineRule="auto"/>
              <w:jc w:val="center"/>
              <w:rPr>
                <w:sz w:val="20"/>
              </w:rPr>
            </w:pPr>
            <w:r w:rsidRPr="00520613">
              <w:rPr>
                <w:sz w:val="20"/>
              </w:rPr>
              <w:t>2016/17</w:t>
            </w:r>
          </w:p>
        </w:tc>
        <w:tc>
          <w:tcPr>
            <w:tcW w:w="0" w:type="auto"/>
            <w:hideMark/>
          </w:tcPr>
          <w:p w14:paraId="0A3BD106" w14:textId="77777777" w:rsidR="00516D3C" w:rsidRPr="00520613" w:rsidRDefault="00516D3C" w:rsidP="00A93E28">
            <w:pPr>
              <w:spacing w:line="278" w:lineRule="auto"/>
              <w:jc w:val="center"/>
              <w:rPr>
                <w:sz w:val="20"/>
              </w:rPr>
            </w:pPr>
            <w:r w:rsidRPr="00520613">
              <w:rPr>
                <w:sz w:val="20"/>
              </w:rPr>
              <w:t>50</w:t>
            </w:r>
          </w:p>
        </w:tc>
      </w:tr>
      <w:tr w:rsidR="00516D3C" w:rsidRPr="00520613" w14:paraId="3C420F26" w14:textId="77777777" w:rsidTr="00CA4189">
        <w:trPr>
          <w:trHeight w:val="292"/>
          <w:jc w:val="center"/>
        </w:trPr>
        <w:tc>
          <w:tcPr>
            <w:tcW w:w="0" w:type="auto"/>
            <w:hideMark/>
          </w:tcPr>
          <w:p w14:paraId="16F676DA" w14:textId="77777777" w:rsidR="00516D3C" w:rsidRPr="00520613" w:rsidRDefault="00516D3C" w:rsidP="00A93E28">
            <w:pPr>
              <w:spacing w:line="278" w:lineRule="auto"/>
              <w:jc w:val="center"/>
              <w:rPr>
                <w:sz w:val="20"/>
              </w:rPr>
            </w:pPr>
            <w:r w:rsidRPr="00520613">
              <w:rPr>
                <w:sz w:val="20"/>
              </w:rPr>
              <w:t>2017/18</w:t>
            </w:r>
          </w:p>
        </w:tc>
        <w:tc>
          <w:tcPr>
            <w:tcW w:w="0" w:type="auto"/>
            <w:hideMark/>
          </w:tcPr>
          <w:p w14:paraId="083A364E" w14:textId="77777777" w:rsidR="00516D3C" w:rsidRPr="00520613" w:rsidRDefault="00516D3C" w:rsidP="00A93E28">
            <w:pPr>
              <w:spacing w:line="278" w:lineRule="auto"/>
              <w:jc w:val="center"/>
              <w:rPr>
                <w:sz w:val="20"/>
              </w:rPr>
            </w:pPr>
            <w:r w:rsidRPr="00520613">
              <w:rPr>
                <w:sz w:val="20"/>
              </w:rPr>
              <w:t>52</w:t>
            </w:r>
          </w:p>
        </w:tc>
      </w:tr>
      <w:tr w:rsidR="00516D3C" w:rsidRPr="00520613" w14:paraId="1E6188C2" w14:textId="77777777" w:rsidTr="00CA4189">
        <w:trPr>
          <w:trHeight w:val="292"/>
          <w:jc w:val="center"/>
        </w:trPr>
        <w:tc>
          <w:tcPr>
            <w:tcW w:w="0" w:type="auto"/>
            <w:hideMark/>
          </w:tcPr>
          <w:p w14:paraId="4D4C0337" w14:textId="77777777" w:rsidR="00516D3C" w:rsidRPr="00520613" w:rsidRDefault="00516D3C" w:rsidP="00A93E28">
            <w:pPr>
              <w:spacing w:line="278" w:lineRule="auto"/>
              <w:jc w:val="center"/>
              <w:rPr>
                <w:sz w:val="20"/>
              </w:rPr>
            </w:pPr>
            <w:r w:rsidRPr="00520613">
              <w:rPr>
                <w:sz w:val="20"/>
              </w:rPr>
              <w:t>2018/19</w:t>
            </w:r>
          </w:p>
        </w:tc>
        <w:tc>
          <w:tcPr>
            <w:tcW w:w="0" w:type="auto"/>
            <w:hideMark/>
          </w:tcPr>
          <w:p w14:paraId="782429B9" w14:textId="77777777" w:rsidR="00516D3C" w:rsidRPr="00520613" w:rsidRDefault="00516D3C" w:rsidP="00A93E28">
            <w:pPr>
              <w:spacing w:line="278" w:lineRule="auto"/>
              <w:jc w:val="center"/>
              <w:rPr>
                <w:sz w:val="20"/>
              </w:rPr>
            </w:pPr>
            <w:r w:rsidRPr="00520613">
              <w:rPr>
                <w:sz w:val="20"/>
              </w:rPr>
              <w:t>46</w:t>
            </w:r>
          </w:p>
        </w:tc>
      </w:tr>
      <w:tr w:rsidR="00516D3C" w:rsidRPr="00520613" w14:paraId="51C8A4D5" w14:textId="77777777" w:rsidTr="00CA4189">
        <w:trPr>
          <w:trHeight w:val="292"/>
          <w:jc w:val="center"/>
        </w:trPr>
        <w:tc>
          <w:tcPr>
            <w:tcW w:w="0" w:type="auto"/>
            <w:hideMark/>
          </w:tcPr>
          <w:p w14:paraId="1EC83958" w14:textId="77777777" w:rsidR="00516D3C" w:rsidRPr="00520613" w:rsidRDefault="00516D3C" w:rsidP="00A93E28">
            <w:pPr>
              <w:spacing w:line="278" w:lineRule="auto"/>
              <w:jc w:val="center"/>
              <w:rPr>
                <w:sz w:val="20"/>
              </w:rPr>
            </w:pPr>
            <w:r w:rsidRPr="00520613">
              <w:rPr>
                <w:sz w:val="20"/>
              </w:rPr>
              <w:t>2021/22</w:t>
            </w:r>
          </w:p>
        </w:tc>
        <w:tc>
          <w:tcPr>
            <w:tcW w:w="0" w:type="auto"/>
            <w:hideMark/>
          </w:tcPr>
          <w:p w14:paraId="024CA7A9" w14:textId="77777777" w:rsidR="00516D3C" w:rsidRPr="00520613" w:rsidRDefault="00516D3C" w:rsidP="00A93E28">
            <w:pPr>
              <w:spacing w:line="278" w:lineRule="auto"/>
              <w:jc w:val="center"/>
              <w:rPr>
                <w:sz w:val="20"/>
              </w:rPr>
            </w:pPr>
            <w:r w:rsidRPr="00520613">
              <w:rPr>
                <w:sz w:val="20"/>
              </w:rPr>
              <w:t>26</w:t>
            </w:r>
          </w:p>
        </w:tc>
      </w:tr>
      <w:tr w:rsidR="00516D3C" w:rsidRPr="00520613" w14:paraId="0E6FE1F9" w14:textId="77777777" w:rsidTr="00CA4189">
        <w:trPr>
          <w:trHeight w:val="292"/>
          <w:jc w:val="center"/>
        </w:trPr>
        <w:tc>
          <w:tcPr>
            <w:tcW w:w="0" w:type="auto"/>
            <w:hideMark/>
          </w:tcPr>
          <w:p w14:paraId="19686031" w14:textId="77777777" w:rsidR="00516D3C" w:rsidRPr="00520613" w:rsidRDefault="00516D3C" w:rsidP="00A93E28">
            <w:pPr>
              <w:spacing w:line="278" w:lineRule="auto"/>
              <w:jc w:val="center"/>
              <w:rPr>
                <w:sz w:val="20"/>
              </w:rPr>
            </w:pPr>
            <w:r w:rsidRPr="00520613">
              <w:rPr>
                <w:sz w:val="20"/>
              </w:rPr>
              <w:t>2022/23</w:t>
            </w:r>
          </w:p>
        </w:tc>
        <w:tc>
          <w:tcPr>
            <w:tcW w:w="0" w:type="auto"/>
            <w:hideMark/>
          </w:tcPr>
          <w:p w14:paraId="543EF5FE" w14:textId="33CD8546" w:rsidR="00516D3C" w:rsidRPr="00520613" w:rsidRDefault="00A93E28" w:rsidP="00A93E28">
            <w:pPr>
              <w:spacing w:line="278" w:lineRule="auto"/>
              <w:jc w:val="center"/>
              <w:rPr>
                <w:sz w:val="20"/>
              </w:rPr>
            </w:pPr>
            <w:r w:rsidRPr="00520613">
              <w:rPr>
                <w:sz w:val="20"/>
              </w:rPr>
              <w:t>32</w:t>
            </w:r>
          </w:p>
        </w:tc>
      </w:tr>
      <w:tr w:rsidR="00A93E28" w:rsidRPr="00520613" w14:paraId="23C80500" w14:textId="77777777" w:rsidTr="00CA4189">
        <w:trPr>
          <w:trHeight w:val="292"/>
          <w:jc w:val="center"/>
        </w:trPr>
        <w:tc>
          <w:tcPr>
            <w:tcW w:w="0" w:type="auto"/>
          </w:tcPr>
          <w:p w14:paraId="644A1E83" w14:textId="04BB7BAB" w:rsidR="00A93E28" w:rsidRPr="00520613" w:rsidRDefault="00A93E28" w:rsidP="00A93E28">
            <w:pPr>
              <w:jc w:val="center"/>
              <w:rPr>
                <w:sz w:val="20"/>
              </w:rPr>
            </w:pPr>
            <w:r w:rsidRPr="00520613">
              <w:rPr>
                <w:sz w:val="20"/>
              </w:rPr>
              <w:t>2023/24</w:t>
            </w:r>
          </w:p>
        </w:tc>
        <w:tc>
          <w:tcPr>
            <w:tcW w:w="0" w:type="auto"/>
          </w:tcPr>
          <w:p w14:paraId="0A81773D" w14:textId="0EA69648" w:rsidR="00A93E28" w:rsidRPr="00520613" w:rsidRDefault="00A93E28" w:rsidP="00A93E28">
            <w:pPr>
              <w:jc w:val="center"/>
              <w:rPr>
                <w:sz w:val="20"/>
              </w:rPr>
            </w:pPr>
            <w:r w:rsidRPr="00520613">
              <w:rPr>
                <w:sz w:val="20"/>
              </w:rPr>
              <w:t>43</w:t>
            </w:r>
          </w:p>
        </w:tc>
      </w:tr>
      <w:tr w:rsidR="008E26CC" w:rsidRPr="00520613" w14:paraId="471FA96C" w14:textId="77777777" w:rsidTr="00CA4189">
        <w:trPr>
          <w:trHeight w:val="292"/>
          <w:jc w:val="center"/>
        </w:trPr>
        <w:tc>
          <w:tcPr>
            <w:tcW w:w="0" w:type="auto"/>
          </w:tcPr>
          <w:p w14:paraId="7FD056F9" w14:textId="3716314E" w:rsidR="008E26CC" w:rsidRPr="00520613" w:rsidRDefault="008E26CC" w:rsidP="00A93E28">
            <w:pPr>
              <w:jc w:val="center"/>
              <w:rPr>
                <w:sz w:val="20"/>
              </w:rPr>
            </w:pPr>
            <w:r>
              <w:rPr>
                <w:sz w:val="20"/>
              </w:rPr>
              <w:t>2024/25</w:t>
            </w:r>
          </w:p>
        </w:tc>
        <w:tc>
          <w:tcPr>
            <w:tcW w:w="0" w:type="auto"/>
          </w:tcPr>
          <w:p w14:paraId="76A58657" w14:textId="02FA20E5" w:rsidR="008E26CC" w:rsidRPr="00520613" w:rsidRDefault="00727939" w:rsidP="00A93E28">
            <w:pPr>
              <w:jc w:val="center"/>
              <w:rPr>
                <w:sz w:val="20"/>
              </w:rPr>
            </w:pPr>
            <w:r>
              <w:rPr>
                <w:sz w:val="20"/>
              </w:rPr>
              <w:t>38</w:t>
            </w:r>
          </w:p>
        </w:tc>
      </w:tr>
    </w:tbl>
    <w:p w14:paraId="5AF82962" w14:textId="77777777" w:rsidR="0063312C" w:rsidRPr="00520613" w:rsidRDefault="0063312C" w:rsidP="00466C9B"/>
    <w:p w14:paraId="273D00A1" w14:textId="55A26B47" w:rsidR="005359CF" w:rsidRDefault="005359CF" w:rsidP="00CF1715">
      <w:r w:rsidRPr="005359CF">
        <w:t>U školskoj 2024/25. godini broj djece je blago opao na 38</w:t>
      </w:r>
      <w:r>
        <w:t xml:space="preserve"> u odnosu na godinu prije</w:t>
      </w:r>
      <w:r w:rsidRPr="005359CF">
        <w:t>, čime se nastavlja trend oscilacija u upisu. Pad u odnosu na prethodnu godinu ukazuje na kontinuirane demografske izazove, među kojima dominiraju smanjen prirodni priraštaj i migracije mlađih porodica ka većim centrima.</w:t>
      </w:r>
    </w:p>
    <w:p w14:paraId="7BBB5DD8" w14:textId="1A6B738F" w:rsidR="00CF1715" w:rsidRPr="00520613" w:rsidRDefault="00CF1715" w:rsidP="00CF1715">
      <w:r w:rsidRPr="00520613">
        <w:t>Broj djece u vrtiću u opštini Plužine tokom posljednje decenije pokazuje izražene oscilacije — od najmanje 26 djece u školskoj 2021/22. do najviše 52 u 2017/18. godini. Takav trend ukazuje na promjenjivu demografsku sliku i migracije mladih porodica, ali i na potrebu da se poveća obuhvat djece predškolskim obrazovanjem, koji i dalje varira ispod optimalnog nivoa.</w:t>
      </w:r>
    </w:p>
    <w:p w14:paraId="5E0C31C9" w14:textId="7162937D" w:rsidR="00CF1715" w:rsidRPr="00520613" w:rsidRDefault="00CF1715" w:rsidP="00CF1715">
      <w:r w:rsidRPr="00520613">
        <w:lastRenderedPageBreak/>
        <w:t>Prema Strategiji ranog i predškolskog vaspitanja i obrazovanja Crne Gore 2021–2025</w:t>
      </w:r>
      <w:r w:rsidR="000D439F">
        <w:rPr>
          <w:rStyle w:val="FootnoteReference"/>
        </w:rPr>
        <w:footnoteReference w:id="2"/>
      </w:r>
      <w:r w:rsidRPr="00520613">
        <w:t xml:space="preserve">, cilj je da predškolske ustanove budu dostupne, </w:t>
      </w:r>
      <w:proofErr w:type="spellStart"/>
      <w:r w:rsidRPr="00520613">
        <w:t>inkluzivne</w:t>
      </w:r>
      <w:proofErr w:type="spellEnd"/>
      <w:r w:rsidRPr="00520613">
        <w:t xml:space="preserve"> i kvalitetne za svu djecu. U tom kontekstu, Plužine treba da rade na jačanju kapaciteta vrtića, promociji značaja ranog obrazovanja i podršci roditeljima, posebno u ruralnim područjima.</w:t>
      </w:r>
    </w:p>
    <w:p w14:paraId="22394E40" w14:textId="69714D53" w:rsidR="00CF1715" w:rsidRPr="00520613" w:rsidRDefault="00CF1715" w:rsidP="00CF1715">
      <w:r w:rsidRPr="00520613">
        <w:t xml:space="preserve">Stabilizacija broja djece i </w:t>
      </w:r>
      <w:r w:rsidR="006C57B7">
        <w:t>Unaprjeđenje</w:t>
      </w:r>
      <w:r w:rsidRPr="00520613">
        <w:t xml:space="preserve"> kvaliteta predškolskih programa od ključnog su značaja za zadržavanje mladih porodica i održivi lokalni razvoj.</w:t>
      </w:r>
      <w:r w:rsidR="005403E0">
        <w:t xml:space="preserve"> </w:t>
      </w:r>
      <w:r w:rsidR="005403E0" w:rsidRPr="005403E0">
        <w:t xml:space="preserve">Uprkos </w:t>
      </w:r>
      <w:proofErr w:type="spellStart"/>
      <w:r w:rsidR="005403E0" w:rsidRPr="005403E0">
        <w:t>povreme</w:t>
      </w:r>
      <w:r w:rsidR="005403E0">
        <w:t>om</w:t>
      </w:r>
      <w:proofErr w:type="spellEnd"/>
      <w:r w:rsidR="005403E0">
        <w:t xml:space="preserve"> rastu </w:t>
      </w:r>
      <w:r w:rsidR="005403E0" w:rsidRPr="005403E0">
        <w:t>u pojedinim godinama, obuhvat djece predškolskim obrazovanjem ostaje ispod optimalnog nivoa. Podaci ukazuju na potrebu daljeg unaprjeđenja dostupnosti i atraktivnosti programa ranog obrazovanja, kako bi se stabilizovao broj upisane djece i dugoročno povećao obuhvat na nivou koji prati nacionalne standarde i preporuke.</w:t>
      </w:r>
      <w:r w:rsidRPr="00520613">
        <w:t xml:space="preserve"> Predškolsko obrazovanje predstavlja temelj kasnijeg uspjeha u školovanju i zapošljavanju, pa njegovo jačanje treba da bude prioritet lokalne obrazovne politike, u skladu s nacionalnim i evropskim razvojnim strategijama.</w:t>
      </w:r>
    </w:p>
    <w:p w14:paraId="6840DFD7" w14:textId="069E65D1" w:rsidR="00FB78B9" w:rsidRPr="00520613" w:rsidRDefault="00FB78B9" w:rsidP="00147037">
      <w:pPr>
        <w:ind w:firstLine="720"/>
        <w:rPr>
          <w:b/>
          <w:bCs/>
        </w:rPr>
      </w:pPr>
      <w:r w:rsidRPr="00520613">
        <w:rPr>
          <w:b/>
          <w:bCs/>
        </w:rPr>
        <w:t xml:space="preserve">Osnovna i srednja škola </w:t>
      </w:r>
    </w:p>
    <w:p w14:paraId="67DE0B6D" w14:textId="641CA85C" w:rsidR="00FB78B9" w:rsidRPr="00520613" w:rsidRDefault="00FB78B9" w:rsidP="00A93E28">
      <w:r w:rsidRPr="00520613">
        <w:t>Površina školskog objekta je 1.950</w:t>
      </w:r>
      <w:r w:rsidR="00A93E28" w:rsidRPr="00520613">
        <w:t>m</w:t>
      </w:r>
      <w:r w:rsidR="00A93E28" w:rsidRPr="00520613">
        <w:rPr>
          <w:vertAlign w:val="superscript"/>
        </w:rPr>
        <w:t>2</w:t>
      </w:r>
      <w:r w:rsidRPr="00520613">
        <w:t xml:space="preserve">. Objekat je spratni, sastoji se od prizemlja (1.165 </w:t>
      </w:r>
      <w:r w:rsidR="00A93E28" w:rsidRPr="00520613">
        <w:t>m</w:t>
      </w:r>
      <w:r w:rsidR="00A93E28" w:rsidRPr="00520613">
        <w:rPr>
          <w:vertAlign w:val="superscript"/>
        </w:rPr>
        <w:t>2</w:t>
      </w:r>
      <w:r w:rsidRPr="00520613">
        <w:t xml:space="preserve"> i sprata 785</w:t>
      </w:r>
      <w:r w:rsidR="00A93E28" w:rsidRPr="00520613">
        <w:t>m</w:t>
      </w:r>
      <w:r w:rsidR="00A93E28" w:rsidRPr="00520613">
        <w:rPr>
          <w:vertAlign w:val="superscript"/>
        </w:rPr>
        <w:t>2</w:t>
      </w:r>
      <w:r w:rsidRPr="00520613">
        <w:t>). Dvorišni prostor je oko 3.000m</w:t>
      </w:r>
      <w:r w:rsidRPr="00520613">
        <w:rPr>
          <w:vertAlign w:val="superscript"/>
        </w:rPr>
        <w:t>2</w:t>
      </w:r>
      <w:r w:rsidRPr="00520613">
        <w:t xml:space="preserve">. U školskom objektu nastavu u prijepodnevnoj smjeni izvodi osnovna škola, dok je u poslijepodnevnoj smjeni nastava organizovana za učenike srednjeg opšteg i stručnog obrazovanja. Škola raspolaže sa 10 učionica klasičnog tipa i 3 kabineta – fizika, hemija – biologija i informatički kabinet. </w:t>
      </w:r>
      <w:r w:rsidR="00723701">
        <w:t xml:space="preserve">Ukupan broj </w:t>
      </w:r>
      <w:proofErr w:type="spellStart"/>
      <w:r w:rsidR="00723701">
        <w:t>zaspolenih</w:t>
      </w:r>
      <w:proofErr w:type="spellEnd"/>
      <w:r w:rsidR="00723701">
        <w:t xml:space="preserve"> u školskoj 2024/25 g</w:t>
      </w:r>
      <w:r w:rsidR="00436763">
        <w:t>odini u osnovnim školama je 78.</w:t>
      </w:r>
    </w:p>
    <w:p w14:paraId="1191E151" w14:textId="1B6AA7D1" w:rsidR="00721E1B" w:rsidRPr="00520613" w:rsidRDefault="00FB78B9" w:rsidP="00A93E28">
      <w:r w:rsidRPr="00520613">
        <w:t>Škola ima salu za fizičko vaspitanje površine 312 m</w:t>
      </w:r>
      <w:r w:rsidRPr="00520613">
        <w:rPr>
          <w:vertAlign w:val="superscript"/>
        </w:rPr>
        <w:t>2</w:t>
      </w:r>
      <w:r w:rsidRPr="00520613">
        <w:t xml:space="preserve"> koja je u dosta lošem stanju. Škola nema sopstveni poligon za sportske terene, već koristi gradsko igralište koje je u neposrednoj blizini škole. </w:t>
      </w:r>
    </w:p>
    <w:p w14:paraId="5F30D8FA" w14:textId="5E7E3425" w:rsidR="00CC5B61" w:rsidRPr="00520613" w:rsidRDefault="00CC5B61" w:rsidP="00CC5B61">
      <w:pPr>
        <w:pStyle w:val="Caption"/>
        <w:rPr>
          <w:lang w:val="sr-Latn-ME"/>
        </w:rPr>
      </w:pPr>
      <w:bookmarkStart w:id="15" w:name="_Toc215222696"/>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8</w:t>
      </w:r>
      <w:r w:rsidRPr="00520613">
        <w:rPr>
          <w:lang w:val="sr-Latn-ME"/>
        </w:rPr>
        <w:fldChar w:fldCharType="end"/>
      </w:r>
      <w:r w:rsidRPr="00520613">
        <w:rPr>
          <w:lang w:val="sr-Latn-ME"/>
        </w:rPr>
        <w:t>: Broj učenika po godinama</w:t>
      </w:r>
      <w:bookmarkEnd w:id="15"/>
    </w:p>
    <w:tbl>
      <w:tblPr>
        <w:tblStyle w:val="TableGridLight"/>
        <w:tblW w:w="0" w:type="auto"/>
        <w:jc w:val="center"/>
        <w:tblLook w:val="04A0" w:firstRow="1" w:lastRow="0" w:firstColumn="1" w:lastColumn="0" w:noHBand="0" w:noVBand="1"/>
      </w:tblPr>
      <w:tblGrid>
        <w:gridCol w:w="1420"/>
        <w:gridCol w:w="1207"/>
      </w:tblGrid>
      <w:tr w:rsidR="003A27B6" w:rsidRPr="00520613" w14:paraId="3BFF9828" w14:textId="77777777" w:rsidTr="003A27B6">
        <w:trPr>
          <w:jc w:val="center"/>
        </w:trPr>
        <w:tc>
          <w:tcPr>
            <w:tcW w:w="0" w:type="auto"/>
            <w:shd w:val="clear" w:color="auto" w:fill="F2F2F2" w:themeFill="background1" w:themeFillShade="F2"/>
            <w:vAlign w:val="center"/>
            <w:hideMark/>
          </w:tcPr>
          <w:p w14:paraId="4D39420B" w14:textId="77777777" w:rsidR="003A27B6" w:rsidRPr="00520613" w:rsidRDefault="003A27B6" w:rsidP="003A27B6">
            <w:pPr>
              <w:jc w:val="center"/>
              <w:rPr>
                <w:sz w:val="20"/>
              </w:rPr>
            </w:pPr>
            <w:r w:rsidRPr="00520613">
              <w:rPr>
                <w:sz w:val="20"/>
              </w:rPr>
              <w:t>Školska godina</w:t>
            </w:r>
          </w:p>
        </w:tc>
        <w:tc>
          <w:tcPr>
            <w:tcW w:w="0" w:type="auto"/>
            <w:shd w:val="clear" w:color="auto" w:fill="F2F2F2" w:themeFill="background1" w:themeFillShade="F2"/>
            <w:vAlign w:val="center"/>
            <w:hideMark/>
          </w:tcPr>
          <w:p w14:paraId="28A779FD" w14:textId="77777777" w:rsidR="003A27B6" w:rsidRPr="00520613" w:rsidRDefault="003A27B6" w:rsidP="003A27B6">
            <w:pPr>
              <w:jc w:val="center"/>
              <w:rPr>
                <w:sz w:val="20"/>
              </w:rPr>
            </w:pPr>
            <w:r w:rsidRPr="00520613">
              <w:rPr>
                <w:sz w:val="20"/>
              </w:rPr>
              <w:t>Broj učenika</w:t>
            </w:r>
          </w:p>
        </w:tc>
      </w:tr>
      <w:tr w:rsidR="003A27B6" w:rsidRPr="00520613" w14:paraId="76158F25" w14:textId="77777777" w:rsidTr="003A27B6">
        <w:trPr>
          <w:jc w:val="center"/>
        </w:trPr>
        <w:tc>
          <w:tcPr>
            <w:tcW w:w="0" w:type="auto"/>
            <w:vAlign w:val="center"/>
            <w:hideMark/>
          </w:tcPr>
          <w:p w14:paraId="577D07AD" w14:textId="77777777" w:rsidR="003A27B6" w:rsidRPr="00520613" w:rsidRDefault="003A27B6" w:rsidP="003A27B6">
            <w:pPr>
              <w:jc w:val="center"/>
              <w:rPr>
                <w:sz w:val="20"/>
              </w:rPr>
            </w:pPr>
            <w:r w:rsidRPr="00520613">
              <w:rPr>
                <w:sz w:val="20"/>
              </w:rPr>
              <w:t>2012/13</w:t>
            </w:r>
          </w:p>
        </w:tc>
        <w:tc>
          <w:tcPr>
            <w:tcW w:w="0" w:type="auto"/>
            <w:vAlign w:val="center"/>
            <w:hideMark/>
          </w:tcPr>
          <w:p w14:paraId="729C6D2F" w14:textId="77777777" w:rsidR="003A27B6" w:rsidRPr="00520613" w:rsidRDefault="003A27B6" w:rsidP="003A27B6">
            <w:pPr>
              <w:jc w:val="center"/>
              <w:rPr>
                <w:sz w:val="20"/>
              </w:rPr>
            </w:pPr>
            <w:r w:rsidRPr="00520613">
              <w:rPr>
                <w:sz w:val="20"/>
              </w:rPr>
              <w:t>213</w:t>
            </w:r>
          </w:p>
        </w:tc>
      </w:tr>
      <w:tr w:rsidR="003A27B6" w:rsidRPr="00520613" w14:paraId="13AED992" w14:textId="77777777" w:rsidTr="003A27B6">
        <w:trPr>
          <w:jc w:val="center"/>
        </w:trPr>
        <w:tc>
          <w:tcPr>
            <w:tcW w:w="0" w:type="auto"/>
            <w:vAlign w:val="center"/>
            <w:hideMark/>
          </w:tcPr>
          <w:p w14:paraId="34216E03" w14:textId="77777777" w:rsidR="003A27B6" w:rsidRPr="00520613" w:rsidRDefault="003A27B6" w:rsidP="003A27B6">
            <w:pPr>
              <w:jc w:val="center"/>
              <w:rPr>
                <w:sz w:val="20"/>
              </w:rPr>
            </w:pPr>
            <w:r w:rsidRPr="00520613">
              <w:rPr>
                <w:sz w:val="20"/>
              </w:rPr>
              <w:t>2013/14</w:t>
            </w:r>
          </w:p>
        </w:tc>
        <w:tc>
          <w:tcPr>
            <w:tcW w:w="0" w:type="auto"/>
            <w:vAlign w:val="center"/>
            <w:hideMark/>
          </w:tcPr>
          <w:p w14:paraId="01862E67" w14:textId="77777777" w:rsidR="003A27B6" w:rsidRPr="00520613" w:rsidRDefault="003A27B6" w:rsidP="003A27B6">
            <w:pPr>
              <w:jc w:val="center"/>
              <w:rPr>
                <w:sz w:val="20"/>
              </w:rPr>
            </w:pPr>
            <w:r w:rsidRPr="00520613">
              <w:rPr>
                <w:sz w:val="20"/>
              </w:rPr>
              <w:t>198</w:t>
            </w:r>
          </w:p>
        </w:tc>
      </w:tr>
      <w:tr w:rsidR="003A27B6" w:rsidRPr="00520613" w14:paraId="72316E02" w14:textId="77777777" w:rsidTr="003A27B6">
        <w:trPr>
          <w:jc w:val="center"/>
        </w:trPr>
        <w:tc>
          <w:tcPr>
            <w:tcW w:w="0" w:type="auto"/>
            <w:vAlign w:val="center"/>
            <w:hideMark/>
          </w:tcPr>
          <w:p w14:paraId="35DD79B4" w14:textId="77777777" w:rsidR="003A27B6" w:rsidRPr="00520613" w:rsidRDefault="003A27B6" w:rsidP="003A27B6">
            <w:pPr>
              <w:jc w:val="center"/>
              <w:rPr>
                <w:sz w:val="20"/>
              </w:rPr>
            </w:pPr>
            <w:r w:rsidRPr="00520613">
              <w:rPr>
                <w:sz w:val="20"/>
              </w:rPr>
              <w:t>2014/15</w:t>
            </w:r>
          </w:p>
        </w:tc>
        <w:tc>
          <w:tcPr>
            <w:tcW w:w="0" w:type="auto"/>
            <w:vAlign w:val="center"/>
            <w:hideMark/>
          </w:tcPr>
          <w:p w14:paraId="0C92AE32" w14:textId="77777777" w:rsidR="003A27B6" w:rsidRPr="00520613" w:rsidRDefault="003A27B6" w:rsidP="003A27B6">
            <w:pPr>
              <w:jc w:val="center"/>
              <w:rPr>
                <w:sz w:val="20"/>
              </w:rPr>
            </w:pPr>
            <w:r w:rsidRPr="00520613">
              <w:rPr>
                <w:sz w:val="20"/>
              </w:rPr>
              <w:t>202</w:t>
            </w:r>
          </w:p>
        </w:tc>
      </w:tr>
      <w:tr w:rsidR="003A27B6" w:rsidRPr="00520613" w14:paraId="5EA1E2FC" w14:textId="77777777" w:rsidTr="003A27B6">
        <w:trPr>
          <w:jc w:val="center"/>
        </w:trPr>
        <w:tc>
          <w:tcPr>
            <w:tcW w:w="0" w:type="auto"/>
            <w:vAlign w:val="center"/>
            <w:hideMark/>
          </w:tcPr>
          <w:p w14:paraId="6D562541" w14:textId="77777777" w:rsidR="003A27B6" w:rsidRPr="00520613" w:rsidRDefault="003A27B6" w:rsidP="003A27B6">
            <w:pPr>
              <w:jc w:val="center"/>
              <w:rPr>
                <w:sz w:val="20"/>
              </w:rPr>
            </w:pPr>
            <w:r w:rsidRPr="00520613">
              <w:rPr>
                <w:sz w:val="20"/>
              </w:rPr>
              <w:t>2015/16</w:t>
            </w:r>
          </w:p>
        </w:tc>
        <w:tc>
          <w:tcPr>
            <w:tcW w:w="0" w:type="auto"/>
            <w:vAlign w:val="center"/>
            <w:hideMark/>
          </w:tcPr>
          <w:p w14:paraId="1CE0296C" w14:textId="77777777" w:rsidR="003A27B6" w:rsidRPr="00520613" w:rsidRDefault="003A27B6" w:rsidP="003A27B6">
            <w:pPr>
              <w:jc w:val="center"/>
              <w:rPr>
                <w:sz w:val="20"/>
              </w:rPr>
            </w:pPr>
            <w:r w:rsidRPr="00520613">
              <w:rPr>
                <w:sz w:val="20"/>
              </w:rPr>
              <w:t>193</w:t>
            </w:r>
          </w:p>
        </w:tc>
      </w:tr>
      <w:tr w:rsidR="003A27B6" w:rsidRPr="00520613" w14:paraId="66E05BF6" w14:textId="77777777" w:rsidTr="003A27B6">
        <w:trPr>
          <w:jc w:val="center"/>
        </w:trPr>
        <w:tc>
          <w:tcPr>
            <w:tcW w:w="0" w:type="auto"/>
            <w:vAlign w:val="center"/>
            <w:hideMark/>
          </w:tcPr>
          <w:p w14:paraId="038DB3B8" w14:textId="77777777" w:rsidR="003A27B6" w:rsidRPr="00520613" w:rsidRDefault="003A27B6" w:rsidP="003A27B6">
            <w:pPr>
              <w:jc w:val="center"/>
              <w:rPr>
                <w:sz w:val="20"/>
              </w:rPr>
            </w:pPr>
            <w:r w:rsidRPr="00520613">
              <w:rPr>
                <w:sz w:val="20"/>
              </w:rPr>
              <w:t>2016/17</w:t>
            </w:r>
          </w:p>
        </w:tc>
        <w:tc>
          <w:tcPr>
            <w:tcW w:w="0" w:type="auto"/>
            <w:vAlign w:val="center"/>
            <w:hideMark/>
          </w:tcPr>
          <w:p w14:paraId="6E3448F9" w14:textId="77777777" w:rsidR="003A27B6" w:rsidRPr="00520613" w:rsidRDefault="003A27B6" w:rsidP="003A27B6">
            <w:pPr>
              <w:jc w:val="center"/>
              <w:rPr>
                <w:sz w:val="20"/>
              </w:rPr>
            </w:pPr>
            <w:r w:rsidRPr="00520613">
              <w:rPr>
                <w:sz w:val="20"/>
              </w:rPr>
              <w:t>174</w:t>
            </w:r>
          </w:p>
        </w:tc>
      </w:tr>
      <w:tr w:rsidR="003A27B6" w:rsidRPr="00520613" w14:paraId="26F2A13E" w14:textId="77777777" w:rsidTr="003A27B6">
        <w:trPr>
          <w:jc w:val="center"/>
        </w:trPr>
        <w:tc>
          <w:tcPr>
            <w:tcW w:w="0" w:type="auto"/>
            <w:vAlign w:val="center"/>
            <w:hideMark/>
          </w:tcPr>
          <w:p w14:paraId="4834CE99" w14:textId="77777777" w:rsidR="003A27B6" w:rsidRPr="00520613" w:rsidRDefault="003A27B6" w:rsidP="003A27B6">
            <w:pPr>
              <w:jc w:val="center"/>
              <w:rPr>
                <w:sz w:val="20"/>
              </w:rPr>
            </w:pPr>
            <w:r w:rsidRPr="00520613">
              <w:rPr>
                <w:sz w:val="20"/>
              </w:rPr>
              <w:t>2017/18</w:t>
            </w:r>
          </w:p>
        </w:tc>
        <w:tc>
          <w:tcPr>
            <w:tcW w:w="0" w:type="auto"/>
            <w:vAlign w:val="center"/>
            <w:hideMark/>
          </w:tcPr>
          <w:p w14:paraId="2CE6A271" w14:textId="77777777" w:rsidR="003A27B6" w:rsidRPr="00520613" w:rsidRDefault="003A27B6" w:rsidP="003A27B6">
            <w:pPr>
              <w:jc w:val="center"/>
              <w:rPr>
                <w:sz w:val="20"/>
              </w:rPr>
            </w:pPr>
            <w:r w:rsidRPr="00520613">
              <w:rPr>
                <w:sz w:val="20"/>
              </w:rPr>
              <w:t>164</w:t>
            </w:r>
          </w:p>
        </w:tc>
      </w:tr>
      <w:tr w:rsidR="003A27B6" w:rsidRPr="00520613" w14:paraId="5189A597" w14:textId="77777777" w:rsidTr="003A27B6">
        <w:trPr>
          <w:jc w:val="center"/>
        </w:trPr>
        <w:tc>
          <w:tcPr>
            <w:tcW w:w="0" w:type="auto"/>
            <w:vAlign w:val="center"/>
            <w:hideMark/>
          </w:tcPr>
          <w:p w14:paraId="45209958" w14:textId="77777777" w:rsidR="003A27B6" w:rsidRPr="00520613" w:rsidRDefault="003A27B6" w:rsidP="003A27B6">
            <w:pPr>
              <w:jc w:val="center"/>
              <w:rPr>
                <w:sz w:val="20"/>
              </w:rPr>
            </w:pPr>
            <w:r w:rsidRPr="00520613">
              <w:rPr>
                <w:sz w:val="20"/>
              </w:rPr>
              <w:t>2018/19</w:t>
            </w:r>
          </w:p>
        </w:tc>
        <w:tc>
          <w:tcPr>
            <w:tcW w:w="0" w:type="auto"/>
            <w:vAlign w:val="center"/>
            <w:hideMark/>
          </w:tcPr>
          <w:p w14:paraId="0EA7AC4C" w14:textId="77777777" w:rsidR="003A27B6" w:rsidRPr="00520613" w:rsidRDefault="003A27B6" w:rsidP="003A27B6">
            <w:pPr>
              <w:jc w:val="center"/>
              <w:rPr>
                <w:sz w:val="20"/>
              </w:rPr>
            </w:pPr>
            <w:r w:rsidRPr="00520613">
              <w:rPr>
                <w:sz w:val="20"/>
              </w:rPr>
              <w:t>156</w:t>
            </w:r>
          </w:p>
        </w:tc>
      </w:tr>
      <w:tr w:rsidR="003A27B6" w:rsidRPr="00520613" w14:paraId="5A89AD1D" w14:textId="77777777" w:rsidTr="003A27B6">
        <w:trPr>
          <w:jc w:val="center"/>
        </w:trPr>
        <w:tc>
          <w:tcPr>
            <w:tcW w:w="0" w:type="auto"/>
            <w:vAlign w:val="center"/>
            <w:hideMark/>
          </w:tcPr>
          <w:p w14:paraId="28A284B9" w14:textId="77777777" w:rsidR="003A27B6" w:rsidRPr="00520613" w:rsidRDefault="003A27B6" w:rsidP="003A27B6">
            <w:pPr>
              <w:jc w:val="center"/>
              <w:rPr>
                <w:sz w:val="20"/>
              </w:rPr>
            </w:pPr>
            <w:r w:rsidRPr="00520613">
              <w:rPr>
                <w:sz w:val="20"/>
              </w:rPr>
              <w:t>2021/22</w:t>
            </w:r>
          </w:p>
        </w:tc>
        <w:tc>
          <w:tcPr>
            <w:tcW w:w="0" w:type="auto"/>
            <w:vAlign w:val="center"/>
            <w:hideMark/>
          </w:tcPr>
          <w:p w14:paraId="7DCA7223" w14:textId="77777777" w:rsidR="003A27B6" w:rsidRPr="00520613" w:rsidRDefault="003A27B6" w:rsidP="003A27B6">
            <w:pPr>
              <w:jc w:val="center"/>
              <w:rPr>
                <w:sz w:val="20"/>
              </w:rPr>
            </w:pPr>
            <w:r w:rsidRPr="00520613">
              <w:rPr>
                <w:sz w:val="20"/>
              </w:rPr>
              <w:t>140</w:t>
            </w:r>
          </w:p>
        </w:tc>
      </w:tr>
      <w:tr w:rsidR="003A27B6" w:rsidRPr="00520613" w14:paraId="0B7E1597" w14:textId="77777777" w:rsidTr="003A27B6">
        <w:trPr>
          <w:jc w:val="center"/>
        </w:trPr>
        <w:tc>
          <w:tcPr>
            <w:tcW w:w="0" w:type="auto"/>
            <w:vAlign w:val="center"/>
            <w:hideMark/>
          </w:tcPr>
          <w:p w14:paraId="6EC309E0" w14:textId="77777777" w:rsidR="003A27B6" w:rsidRPr="00520613" w:rsidRDefault="003A27B6" w:rsidP="003A27B6">
            <w:pPr>
              <w:jc w:val="center"/>
              <w:rPr>
                <w:sz w:val="20"/>
              </w:rPr>
            </w:pPr>
            <w:r w:rsidRPr="00520613">
              <w:rPr>
                <w:sz w:val="20"/>
              </w:rPr>
              <w:t>2022/23</w:t>
            </w:r>
          </w:p>
        </w:tc>
        <w:tc>
          <w:tcPr>
            <w:tcW w:w="0" w:type="auto"/>
            <w:vAlign w:val="center"/>
            <w:hideMark/>
          </w:tcPr>
          <w:p w14:paraId="4B5EB622" w14:textId="77777777" w:rsidR="003A27B6" w:rsidRPr="00520613" w:rsidRDefault="003A27B6" w:rsidP="003A27B6">
            <w:pPr>
              <w:jc w:val="center"/>
              <w:rPr>
                <w:sz w:val="20"/>
              </w:rPr>
            </w:pPr>
            <w:r w:rsidRPr="00520613">
              <w:rPr>
                <w:sz w:val="20"/>
              </w:rPr>
              <w:t>132</w:t>
            </w:r>
          </w:p>
        </w:tc>
      </w:tr>
      <w:tr w:rsidR="003A27B6" w:rsidRPr="00520613" w14:paraId="1E23633C" w14:textId="77777777" w:rsidTr="003A27B6">
        <w:trPr>
          <w:jc w:val="center"/>
        </w:trPr>
        <w:tc>
          <w:tcPr>
            <w:tcW w:w="0" w:type="auto"/>
            <w:vAlign w:val="center"/>
            <w:hideMark/>
          </w:tcPr>
          <w:p w14:paraId="7F0EF028" w14:textId="77777777" w:rsidR="003A27B6" w:rsidRPr="00520613" w:rsidRDefault="003A27B6" w:rsidP="003A27B6">
            <w:pPr>
              <w:jc w:val="center"/>
              <w:rPr>
                <w:sz w:val="20"/>
              </w:rPr>
            </w:pPr>
            <w:r w:rsidRPr="00520613">
              <w:rPr>
                <w:sz w:val="20"/>
              </w:rPr>
              <w:t>2023/24</w:t>
            </w:r>
          </w:p>
        </w:tc>
        <w:tc>
          <w:tcPr>
            <w:tcW w:w="0" w:type="auto"/>
            <w:vAlign w:val="center"/>
            <w:hideMark/>
          </w:tcPr>
          <w:p w14:paraId="7B203879" w14:textId="77777777" w:rsidR="003A27B6" w:rsidRPr="00520613" w:rsidRDefault="003A27B6" w:rsidP="003A27B6">
            <w:pPr>
              <w:jc w:val="center"/>
              <w:rPr>
                <w:sz w:val="20"/>
              </w:rPr>
            </w:pPr>
            <w:r w:rsidRPr="00520613">
              <w:rPr>
                <w:sz w:val="20"/>
              </w:rPr>
              <w:t>124</w:t>
            </w:r>
          </w:p>
        </w:tc>
      </w:tr>
      <w:tr w:rsidR="006A22BE" w:rsidRPr="00520613" w14:paraId="04C2C08C" w14:textId="77777777" w:rsidTr="003A27B6">
        <w:trPr>
          <w:jc w:val="center"/>
        </w:trPr>
        <w:tc>
          <w:tcPr>
            <w:tcW w:w="0" w:type="auto"/>
            <w:vAlign w:val="center"/>
          </w:tcPr>
          <w:p w14:paraId="5FEB89A7" w14:textId="2E364F4A" w:rsidR="006A22BE" w:rsidRPr="00520613" w:rsidRDefault="006A22BE" w:rsidP="003A27B6">
            <w:pPr>
              <w:jc w:val="center"/>
              <w:rPr>
                <w:sz w:val="20"/>
              </w:rPr>
            </w:pPr>
            <w:r>
              <w:rPr>
                <w:sz w:val="20"/>
              </w:rPr>
              <w:t>2024/25</w:t>
            </w:r>
          </w:p>
        </w:tc>
        <w:tc>
          <w:tcPr>
            <w:tcW w:w="0" w:type="auto"/>
            <w:vAlign w:val="center"/>
          </w:tcPr>
          <w:p w14:paraId="6A0CB683" w14:textId="321B2029" w:rsidR="006A22BE" w:rsidRPr="00520613" w:rsidRDefault="006A22BE" w:rsidP="003A27B6">
            <w:pPr>
              <w:jc w:val="center"/>
              <w:rPr>
                <w:sz w:val="20"/>
              </w:rPr>
            </w:pPr>
            <w:r>
              <w:rPr>
                <w:sz w:val="20"/>
              </w:rPr>
              <w:t>125</w:t>
            </w:r>
          </w:p>
        </w:tc>
      </w:tr>
    </w:tbl>
    <w:p w14:paraId="48623A14" w14:textId="77777777" w:rsidR="003A27B6" w:rsidRPr="00520613" w:rsidRDefault="003A27B6" w:rsidP="00940C63">
      <w:pPr>
        <w:spacing w:after="0" w:line="240" w:lineRule="auto"/>
        <w:rPr>
          <w:rFonts w:asciiTheme="minorHAnsi" w:eastAsia="Times New Roman" w:hAnsiTheme="minorHAnsi" w:cs="Arial"/>
          <w:sz w:val="24"/>
        </w:rPr>
      </w:pPr>
    </w:p>
    <w:p w14:paraId="77E0F236" w14:textId="675F74A0" w:rsidR="00940C63" w:rsidRPr="00520613" w:rsidRDefault="00940C63" w:rsidP="00E75A65">
      <w:r w:rsidRPr="00345F2A">
        <w:t xml:space="preserve">Osnovna škola ima </w:t>
      </w:r>
      <w:r w:rsidR="00345F2A">
        <w:t>5</w:t>
      </w:r>
      <w:r w:rsidRPr="00345F2A">
        <w:t xml:space="preserve"> aktivnih područnih odjeljenja: PO Goransko (3 učenika), PO </w:t>
      </w:r>
      <w:proofErr w:type="spellStart"/>
      <w:r w:rsidRPr="00345F2A">
        <w:t>Borkovići</w:t>
      </w:r>
      <w:proofErr w:type="spellEnd"/>
      <w:r w:rsidRPr="00345F2A">
        <w:t xml:space="preserve"> (3 učenika), PO </w:t>
      </w:r>
      <w:proofErr w:type="spellStart"/>
      <w:r w:rsidRPr="00345F2A">
        <w:t>Dubljevići</w:t>
      </w:r>
      <w:proofErr w:type="spellEnd"/>
      <w:r w:rsidRPr="00345F2A">
        <w:t xml:space="preserve"> (1 učenik), PO </w:t>
      </w:r>
      <w:proofErr w:type="spellStart"/>
      <w:r w:rsidRPr="00345F2A">
        <w:t>Smriječno</w:t>
      </w:r>
      <w:proofErr w:type="spellEnd"/>
      <w:r w:rsidRPr="00345F2A">
        <w:t xml:space="preserve"> (1 učenik), PO </w:t>
      </w:r>
      <w:proofErr w:type="spellStart"/>
      <w:r w:rsidRPr="00345F2A">
        <w:t>Crkvičko</w:t>
      </w:r>
      <w:proofErr w:type="spellEnd"/>
      <w:r w:rsidRPr="00345F2A">
        <w:t xml:space="preserve"> Polje (2 učenika).</w:t>
      </w:r>
      <w:r w:rsidRPr="00520613">
        <w:t xml:space="preserve"> </w:t>
      </w:r>
    </w:p>
    <w:p w14:paraId="47641D02" w14:textId="28A86FB9" w:rsidR="00DB0ABC" w:rsidRPr="00520613" w:rsidRDefault="00DB0ABC" w:rsidP="00E75A65">
      <w:r w:rsidRPr="00520613">
        <w:t>Broj učenika u osnovnoj školi u opštini Plužine bilježi kontinuiran pad tokom posljednje decenije – sa 213 učenika u školskoj 2012/13. na svega 12</w:t>
      </w:r>
      <w:r w:rsidR="00702A60">
        <w:t>5</w:t>
      </w:r>
      <w:r w:rsidRPr="00520613">
        <w:t xml:space="preserve"> u 202</w:t>
      </w:r>
      <w:r w:rsidR="00702A60">
        <w:t>4</w:t>
      </w:r>
      <w:r w:rsidRPr="00520613">
        <w:t>/2</w:t>
      </w:r>
      <w:r w:rsidR="00702A60">
        <w:t>5</w:t>
      </w:r>
      <w:r w:rsidRPr="00520613">
        <w:t>. godini. To predstavlja smanjenje od oko 4</w:t>
      </w:r>
      <w:r w:rsidR="00434C47">
        <w:t>1</w:t>
      </w:r>
      <w:r w:rsidRPr="00520613">
        <w:t xml:space="preserve">% u </w:t>
      </w:r>
      <w:r w:rsidRPr="00520613">
        <w:lastRenderedPageBreak/>
        <w:t>d</w:t>
      </w:r>
      <w:r w:rsidR="005632DE">
        <w:t>vana</w:t>
      </w:r>
      <w:r w:rsidRPr="00520613">
        <w:t>estogodišnjem periodu, što jasno ukazuje na negativne demografske trendove i depopulaciju u opštini.</w:t>
      </w:r>
    </w:p>
    <w:p w14:paraId="1B66D46F" w14:textId="31B29667" w:rsidR="00DB0ABC" w:rsidRPr="00520613" w:rsidRDefault="00DB0ABC" w:rsidP="00E75A65">
      <w:r w:rsidRPr="00520613">
        <w:t>U tom kontekstu, opština bi trebala da fokusira lokalne politike na očuvanje školske mreže, digitalizaciju nastave i podsticanje povratka mladih porodica, kako bi se spriječio dalji pad broja učenika i osigurala održivost osnovnoškolskog sistema.</w:t>
      </w:r>
    </w:p>
    <w:p w14:paraId="30DE5DD2" w14:textId="77777777" w:rsidR="00563201" w:rsidRPr="00520613" w:rsidRDefault="00563201" w:rsidP="00940C63">
      <w:pPr>
        <w:spacing w:after="0" w:line="240" w:lineRule="auto"/>
        <w:rPr>
          <w:rFonts w:asciiTheme="minorHAnsi" w:eastAsia="Times New Roman" w:hAnsiTheme="minorHAnsi" w:cs="Arial"/>
          <w:b/>
          <w:bCs/>
          <w:sz w:val="24"/>
        </w:rPr>
      </w:pPr>
    </w:p>
    <w:p w14:paraId="34987519" w14:textId="57D10491" w:rsidR="00147037" w:rsidRPr="00520613" w:rsidRDefault="00563201" w:rsidP="00147037">
      <w:pPr>
        <w:spacing w:line="240" w:lineRule="auto"/>
        <w:ind w:firstLine="720"/>
        <w:rPr>
          <w:rFonts w:asciiTheme="minorHAnsi" w:eastAsia="Times New Roman" w:hAnsiTheme="minorHAnsi" w:cs="Arial"/>
          <w:b/>
          <w:bCs/>
          <w:sz w:val="24"/>
        </w:rPr>
      </w:pPr>
      <w:r w:rsidRPr="00520613">
        <w:rPr>
          <w:rFonts w:asciiTheme="minorHAnsi" w:eastAsia="Times New Roman" w:hAnsiTheme="minorHAnsi" w:cs="Arial"/>
          <w:b/>
          <w:bCs/>
          <w:sz w:val="24"/>
        </w:rPr>
        <w:t>Osnovna škola “</w:t>
      </w:r>
      <w:proofErr w:type="spellStart"/>
      <w:r w:rsidRPr="00520613">
        <w:rPr>
          <w:rFonts w:asciiTheme="minorHAnsi" w:eastAsia="Times New Roman" w:hAnsiTheme="minorHAnsi" w:cs="Arial"/>
          <w:b/>
          <w:bCs/>
          <w:sz w:val="24"/>
        </w:rPr>
        <w:t>Bećko</w:t>
      </w:r>
      <w:proofErr w:type="spellEnd"/>
      <w:r w:rsidRPr="00520613">
        <w:rPr>
          <w:rFonts w:asciiTheme="minorHAnsi" w:eastAsia="Times New Roman" w:hAnsiTheme="minorHAnsi" w:cs="Arial"/>
          <w:b/>
          <w:bCs/>
          <w:sz w:val="24"/>
        </w:rPr>
        <w:t xml:space="preserve"> Jovović” </w:t>
      </w:r>
      <w:proofErr w:type="spellStart"/>
      <w:r w:rsidRPr="00520613">
        <w:rPr>
          <w:rFonts w:asciiTheme="minorHAnsi" w:eastAsia="Times New Roman" w:hAnsiTheme="minorHAnsi" w:cs="Arial"/>
          <w:b/>
          <w:bCs/>
          <w:sz w:val="24"/>
        </w:rPr>
        <w:t>Stabna</w:t>
      </w:r>
      <w:proofErr w:type="spellEnd"/>
      <w:r w:rsidRPr="00520613">
        <w:rPr>
          <w:rFonts w:asciiTheme="minorHAnsi" w:eastAsia="Times New Roman" w:hAnsiTheme="minorHAnsi" w:cs="Arial"/>
          <w:b/>
          <w:bCs/>
          <w:sz w:val="24"/>
        </w:rPr>
        <w:t xml:space="preserve"> </w:t>
      </w:r>
    </w:p>
    <w:p w14:paraId="244DCC35" w14:textId="25CFEBDE" w:rsidR="00563201" w:rsidRPr="00520613" w:rsidRDefault="00563201" w:rsidP="00C30DE0">
      <w:r w:rsidRPr="00520613">
        <w:t>OŠ “</w:t>
      </w:r>
      <w:proofErr w:type="spellStart"/>
      <w:r w:rsidRPr="00520613">
        <w:t>Bećko</w:t>
      </w:r>
      <w:proofErr w:type="spellEnd"/>
      <w:r w:rsidRPr="00520613">
        <w:t xml:space="preserve"> Jovović” u </w:t>
      </w:r>
      <w:proofErr w:type="spellStart"/>
      <w:r w:rsidRPr="00520613">
        <w:t>Stabnima</w:t>
      </w:r>
      <w:proofErr w:type="spellEnd"/>
      <w:r w:rsidRPr="00520613">
        <w:t xml:space="preserve"> počela je sa radom 1897.godine. Nekoliko puta je prekidala rad. Prva školska zgrada podignuta je 1929.godine. Sadašnja školska zgrada izgrađena je 1975.godine. Od tada nije bilo rekonstrukcije objekta, niti većih novčanih ulaganja. Budući da je zgrada škole izgrađena prije 50 godina potrebno je izvršiti rekonstrukciju krova i fasade. </w:t>
      </w:r>
    </w:p>
    <w:p w14:paraId="579FDA34" w14:textId="77777777" w:rsidR="00563201" w:rsidRPr="00520613" w:rsidRDefault="00563201" w:rsidP="00C30DE0">
      <w:r w:rsidRPr="00520613">
        <w:t>Škola se sastoji od prizemlja i sprata, a unutrašnji dio objekta je P-750 m</w:t>
      </w:r>
      <w:r w:rsidRPr="00520613">
        <w:rPr>
          <w:vertAlign w:val="superscript"/>
        </w:rPr>
        <w:t>2</w:t>
      </w:r>
      <w:r w:rsidRPr="00520613">
        <w:t>. Površina okolnog zemljišta je 7.790m</w:t>
      </w:r>
      <w:r w:rsidRPr="00520613">
        <w:rPr>
          <w:vertAlign w:val="superscript"/>
        </w:rPr>
        <w:t>2</w:t>
      </w:r>
      <w:r w:rsidRPr="00520613">
        <w:t xml:space="preserve">. Kapacitet škole je 200 učenika. </w:t>
      </w:r>
    </w:p>
    <w:p w14:paraId="17E912F2" w14:textId="216471C2" w:rsidR="009F7B6F" w:rsidRPr="00520613" w:rsidRDefault="00563201" w:rsidP="00C30DE0">
      <w:r w:rsidRPr="00520613">
        <w:t>U školi je angažovano 12 nastavnika</w:t>
      </w:r>
      <w:r w:rsidR="00F953BD">
        <w:t>.</w:t>
      </w:r>
    </w:p>
    <w:p w14:paraId="2A82EBA3" w14:textId="557A8E3D" w:rsidR="00563201" w:rsidRPr="00520613" w:rsidRDefault="009F7B6F" w:rsidP="009F7B6F">
      <w:pPr>
        <w:pStyle w:val="Caption"/>
        <w:rPr>
          <w:lang w:val="sr-Latn-ME"/>
        </w:rPr>
      </w:pPr>
      <w:bookmarkStart w:id="16" w:name="_Toc215222697"/>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9</w:t>
      </w:r>
      <w:r w:rsidRPr="00520613">
        <w:rPr>
          <w:lang w:val="sr-Latn-ME"/>
        </w:rPr>
        <w:fldChar w:fldCharType="end"/>
      </w:r>
      <w:r w:rsidRPr="00520613">
        <w:rPr>
          <w:lang w:val="sr-Latn-ME"/>
        </w:rPr>
        <w:t>: Broj učenika po školskim godinama OŠ "</w:t>
      </w:r>
      <w:proofErr w:type="spellStart"/>
      <w:r w:rsidRPr="00520613">
        <w:rPr>
          <w:lang w:val="sr-Latn-ME"/>
        </w:rPr>
        <w:t>Bećko</w:t>
      </w:r>
      <w:proofErr w:type="spellEnd"/>
      <w:r w:rsidRPr="00520613">
        <w:rPr>
          <w:lang w:val="sr-Latn-ME"/>
        </w:rPr>
        <w:t xml:space="preserve"> Jovović", </w:t>
      </w:r>
      <w:proofErr w:type="spellStart"/>
      <w:r w:rsidRPr="00520613">
        <w:rPr>
          <w:lang w:val="sr-Latn-ME"/>
        </w:rPr>
        <w:t>Stabna</w:t>
      </w:r>
      <w:bookmarkEnd w:id="16"/>
      <w:proofErr w:type="spellEnd"/>
    </w:p>
    <w:tbl>
      <w:tblPr>
        <w:tblStyle w:val="TableGridLight"/>
        <w:tblW w:w="0" w:type="auto"/>
        <w:jc w:val="center"/>
        <w:tblLook w:val="04A0" w:firstRow="1" w:lastRow="0" w:firstColumn="1" w:lastColumn="0" w:noHBand="0" w:noVBand="1"/>
      </w:tblPr>
      <w:tblGrid>
        <w:gridCol w:w="1420"/>
        <w:gridCol w:w="1207"/>
      </w:tblGrid>
      <w:tr w:rsidR="008E61BA" w:rsidRPr="00520613" w14:paraId="1BE88DCB" w14:textId="77777777" w:rsidTr="008E61BA">
        <w:trPr>
          <w:jc w:val="center"/>
        </w:trPr>
        <w:tc>
          <w:tcPr>
            <w:tcW w:w="0" w:type="auto"/>
            <w:shd w:val="clear" w:color="auto" w:fill="F2F2F2" w:themeFill="background1" w:themeFillShade="F2"/>
            <w:hideMark/>
          </w:tcPr>
          <w:p w14:paraId="580FD47B" w14:textId="77777777" w:rsidR="008E61BA" w:rsidRPr="00520613" w:rsidRDefault="008E61BA" w:rsidP="008E61BA">
            <w:pPr>
              <w:jc w:val="center"/>
              <w:rPr>
                <w:sz w:val="20"/>
              </w:rPr>
            </w:pPr>
            <w:r w:rsidRPr="00520613">
              <w:rPr>
                <w:sz w:val="20"/>
              </w:rPr>
              <w:t>Školska godina</w:t>
            </w:r>
          </w:p>
        </w:tc>
        <w:tc>
          <w:tcPr>
            <w:tcW w:w="0" w:type="auto"/>
            <w:shd w:val="clear" w:color="auto" w:fill="F2F2F2" w:themeFill="background1" w:themeFillShade="F2"/>
            <w:hideMark/>
          </w:tcPr>
          <w:p w14:paraId="7257586F" w14:textId="77777777" w:rsidR="008E61BA" w:rsidRPr="00520613" w:rsidRDefault="008E61BA" w:rsidP="008E61BA">
            <w:pPr>
              <w:jc w:val="center"/>
              <w:rPr>
                <w:sz w:val="20"/>
              </w:rPr>
            </w:pPr>
            <w:r w:rsidRPr="00520613">
              <w:rPr>
                <w:sz w:val="20"/>
              </w:rPr>
              <w:t>Broj učenika</w:t>
            </w:r>
          </w:p>
        </w:tc>
      </w:tr>
      <w:tr w:rsidR="008E61BA" w:rsidRPr="00520613" w14:paraId="094FDFA9" w14:textId="77777777" w:rsidTr="008E61BA">
        <w:trPr>
          <w:jc w:val="center"/>
        </w:trPr>
        <w:tc>
          <w:tcPr>
            <w:tcW w:w="0" w:type="auto"/>
            <w:hideMark/>
          </w:tcPr>
          <w:p w14:paraId="439454C6" w14:textId="77777777" w:rsidR="008E61BA" w:rsidRPr="00520613" w:rsidRDefault="008E61BA" w:rsidP="008E61BA">
            <w:pPr>
              <w:jc w:val="center"/>
              <w:rPr>
                <w:sz w:val="20"/>
              </w:rPr>
            </w:pPr>
            <w:r w:rsidRPr="00520613">
              <w:rPr>
                <w:sz w:val="20"/>
              </w:rPr>
              <w:t>2021/22</w:t>
            </w:r>
          </w:p>
        </w:tc>
        <w:tc>
          <w:tcPr>
            <w:tcW w:w="0" w:type="auto"/>
            <w:hideMark/>
          </w:tcPr>
          <w:p w14:paraId="2C851A54" w14:textId="77777777" w:rsidR="008E61BA" w:rsidRPr="00520613" w:rsidRDefault="008E61BA" w:rsidP="008E61BA">
            <w:pPr>
              <w:jc w:val="center"/>
              <w:rPr>
                <w:sz w:val="20"/>
              </w:rPr>
            </w:pPr>
            <w:r w:rsidRPr="00520613">
              <w:rPr>
                <w:sz w:val="20"/>
              </w:rPr>
              <w:t>12</w:t>
            </w:r>
          </w:p>
        </w:tc>
      </w:tr>
      <w:tr w:rsidR="008E61BA" w:rsidRPr="00520613" w14:paraId="4BD97814" w14:textId="77777777" w:rsidTr="008E61BA">
        <w:trPr>
          <w:jc w:val="center"/>
        </w:trPr>
        <w:tc>
          <w:tcPr>
            <w:tcW w:w="0" w:type="auto"/>
            <w:hideMark/>
          </w:tcPr>
          <w:p w14:paraId="58441363" w14:textId="77777777" w:rsidR="008E61BA" w:rsidRPr="00520613" w:rsidRDefault="008E61BA" w:rsidP="008E61BA">
            <w:pPr>
              <w:jc w:val="center"/>
              <w:rPr>
                <w:sz w:val="20"/>
              </w:rPr>
            </w:pPr>
            <w:r w:rsidRPr="00520613">
              <w:rPr>
                <w:sz w:val="20"/>
              </w:rPr>
              <w:t>2022/23</w:t>
            </w:r>
          </w:p>
        </w:tc>
        <w:tc>
          <w:tcPr>
            <w:tcW w:w="0" w:type="auto"/>
            <w:hideMark/>
          </w:tcPr>
          <w:p w14:paraId="46A89142" w14:textId="77777777" w:rsidR="008E61BA" w:rsidRPr="00520613" w:rsidRDefault="008E61BA" w:rsidP="008E61BA">
            <w:pPr>
              <w:jc w:val="center"/>
              <w:rPr>
                <w:sz w:val="20"/>
              </w:rPr>
            </w:pPr>
            <w:r w:rsidRPr="00520613">
              <w:rPr>
                <w:sz w:val="20"/>
              </w:rPr>
              <w:t>11</w:t>
            </w:r>
          </w:p>
        </w:tc>
      </w:tr>
      <w:tr w:rsidR="008E61BA" w:rsidRPr="006659BC" w14:paraId="4AE60DB9" w14:textId="77777777" w:rsidTr="008E61BA">
        <w:trPr>
          <w:jc w:val="center"/>
        </w:trPr>
        <w:tc>
          <w:tcPr>
            <w:tcW w:w="0" w:type="auto"/>
            <w:hideMark/>
          </w:tcPr>
          <w:p w14:paraId="70E06EB4" w14:textId="77777777" w:rsidR="008E61BA" w:rsidRPr="006659BC" w:rsidRDefault="008E61BA" w:rsidP="008E61BA">
            <w:pPr>
              <w:jc w:val="center"/>
              <w:rPr>
                <w:sz w:val="20"/>
                <w:highlight w:val="yellow"/>
              </w:rPr>
            </w:pPr>
            <w:r w:rsidRPr="006659BC">
              <w:rPr>
                <w:sz w:val="20"/>
                <w:highlight w:val="yellow"/>
              </w:rPr>
              <w:t>2023/24</w:t>
            </w:r>
          </w:p>
        </w:tc>
        <w:tc>
          <w:tcPr>
            <w:tcW w:w="0" w:type="auto"/>
            <w:hideMark/>
          </w:tcPr>
          <w:p w14:paraId="6D03EE9E" w14:textId="77777777" w:rsidR="008E61BA" w:rsidRPr="006659BC" w:rsidRDefault="008E61BA" w:rsidP="008E61BA">
            <w:pPr>
              <w:jc w:val="center"/>
              <w:rPr>
                <w:sz w:val="20"/>
                <w:highlight w:val="yellow"/>
              </w:rPr>
            </w:pPr>
            <w:r w:rsidRPr="006659BC">
              <w:rPr>
                <w:sz w:val="20"/>
                <w:highlight w:val="yellow"/>
              </w:rPr>
              <w:t>11</w:t>
            </w:r>
          </w:p>
        </w:tc>
      </w:tr>
      <w:tr w:rsidR="006659BC" w:rsidRPr="006659BC" w14:paraId="2DB2C3BB" w14:textId="77777777" w:rsidTr="008E61BA">
        <w:trPr>
          <w:jc w:val="center"/>
        </w:trPr>
        <w:tc>
          <w:tcPr>
            <w:tcW w:w="0" w:type="auto"/>
          </w:tcPr>
          <w:p w14:paraId="45575D2D" w14:textId="062D4147" w:rsidR="006659BC" w:rsidRPr="006659BC" w:rsidRDefault="006659BC" w:rsidP="008E61BA">
            <w:pPr>
              <w:jc w:val="center"/>
              <w:rPr>
                <w:sz w:val="20"/>
                <w:highlight w:val="yellow"/>
              </w:rPr>
            </w:pPr>
            <w:r w:rsidRPr="006659BC">
              <w:rPr>
                <w:sz w:val="20"/>
                <w:highlight w:val="yellow"/>
              </w:rPr>
              <w:t>2024/25</w:t>
            </w:r>
          </w:p>
        </w:tc>
        <w:tc>
          <w:tcPr>
            <w:tcW w:w="0" w:type="auto"/>
          </w:tcPr>
          <w:p w14:paraId="439E5F17" w14:textId="77777777" w:rsidR="006659BC" w:rsidRPr="006659BC" w:rsidRDefault="006659BC" w:rsidP="008E61BA">
            <w:pPr>
              <w:jc w:val="center"/>
              <w:rPr>
                <w:sz w:val="20"/>
                <w:highlight w:val="yellow"/>
              </w:rPr>
            </w:pPr>
          </w:p>
        </w:tc>
      </w:tr>
    </w:tbl>
    <w:p w14:paraId="75D744FB" w14:textId="77777777" w:rsidR="00563201" w:rsidRPr="006659BC" w:rsidRDefault="00563201" w:rsidP="00732DE9">
      <w:pPr>
        <w:spacing w:after="0" w:line="240" w:lineRule="auto"/>
        <w:ind w:firstLine="720"/>
        <w:rPr>
          <w:rFonts w:asciiTheme="minorHAnsi" w:eastAsia="Times New Roman" w:hAnsiTheme="minorHAnsi" w:cs="Arial"/>
          <w:sz w:val="24"/>
          <w:highlight w:val="yellow"/>
        </w:rPr>
      </w:pPr>
    </w:p>
    <w:p w14:paraId="14534890" w14:textId="77777777" w:rsidR="00732DE9" w:rsidRPr="00520613" w:rsidRDefault="00732DE9" w:rsidP="008E61BA">
      <w:r w:rsidRPr="006659BC">
        <w:rPr>
          <w:highlight w:val="yellow"/>
        </w:rPr>
        <w:t xml:space="preserve">Školu trenutno pohađa samo 11 učenika, od čega 7 u matičnoj školi i 4 u područnom odjeljenju u Orahu, po čemu spada u najmanje </w:t>
      </w:r>
      <w:proofErr w:type="spellStart"/>
      <w:r w:rsidRPr="006659BC">
        <w:rPr>
          <w:highlight w:val="yellow"/>
        </w:rPr>
        <w:t>devetorazredne</w:t>
      </w:r>
      <w:proofErr w:type="spellEnd"/>
      <w:r w:rsidRPr="006659BC">
        <w:rPr>
          <w:highlight w:val="yellow"/>
        </w:rPr>
        <w:t xml:space="preserve"> škole u Crnoj Gori.</w:t>
      </w:r>
      <w:r w:rsidRPr="00520613">
        <w:t xml:space="preserve"> </w:t>
      </w:r>
    </w:p>
    <w:p w14:paraId="4C35401D" w14:textId="1B0C3C75" w:rsidR="00732DE9" w:rsidRPr="00520613" w:rsidRDefault="00732DE9" w:rsidP="008E61BA">
      <w:r w:rsidRPr="00520613">
        <w:t xml:space="preserve">Učenici dolaze iz nekoliko udaljenih sela, i zbog nepostojanja </w:t>
      </w:r>
      <w:proofErr w:type="spellStart"/>
      <w:r w:rsidRPr="00520613">
        <w:t>prevoza</w:t>
      </w:r>
      <w:proofErr w:type="spellEnd"/>
      <w:r w:rsidRPr="00520613">
        <w:t>, uglavnom su đaci pješaci. Uz pomoć Opšt</w:t>
      </w:r>
      <w:r w:rsidR="006659BC">
        <w:t>i</w:t>
      </w:r>
      <w:r w:rsidRPr="00520613">
        <w:t xml:space="preserve">ne, organizovan je </w:t>
      </w:r>
      <w:proofErr w:type="spellStart"/>
      <w:r w:rsidRPr="00520613">
        <w:t>prevoz</w:t>
      </w:r>
      <w:proofErr w:type="spellEnd"/>
      <w:r w:rsidRPr="00520613">
        <w:t xml:space="preserve"> većine učenika. Većina nastavnika svakodnevno putuje iz </w:t>
      </w:r>
      <w:proofErr w:type="spellStart"/>
      <w:r w:rsidRPr="00520613">
        <w:t>Plužina</w:t>
      </w:r>
      <w:proofErr w:type="spellEnd"/>
      <w:r w:rsidRPr="00520613">
        <w:t xml:space="preserve"> i Nikšića. </w:t>
      </w:r>
    </w:p>
    <w:p w14:paraId="4632AA8A" w14:textId="2D4F08A2" w:rsidR="00732DE9" w:rsidRPr="00520613" w:rsidRDefault="00732DE9" w:rsidP="008E61BA">
      <w:r w:rsidRPr="00520613">
        <w:t>Škola ima jedno neaktivno i jedno aktivno područno odjeljenje. Područno odjeljenje u Ravnom prestalo je sa radom 2000. godine, dok je PO Orah nakon petogodišnjeg prekida ponovo počelo sa radom, početkom 2019/20. školske godine. Zgrada područnog odjeljenja djelimično je renovirana 2018.godine. U objekat je dovedena voda i urađen mokri čvor.</w:t>
      </w:r>
      <w:r w:rsidR="001D34E8">
        <w:t xml:space="preserve"> Takođe, </w:t>
      </w:r>
      <w:r w:rsidR="008D06F3">
        <w:t>Ministarstvo prosvjete</w:t>
      </w:r>
      <w:r w:rsidR="00315E72">
        <w:t>, nauke</w:t>
      </w:r>
      <w:r w:rsidR="00A64F8F">
        <w:t xml:space="preserve"> i inovacija</w:t>
      </w:r>
      <w:r w:rsidR="008E597F">
        <w:t xml:space="preserve"> obezbijedilo je za potrebe škole lap top, projektor i projektno </w:t>
      </w:r>
      <w:proofErr w:type="spellStart"/>
      <w:r w:rsidR="008E597F">
        <w:t>plano</w:t>
      </w:r>
      <w:proofErr w:type="spellEnd"/>
      <w:r w:rsidR="008E597F">
        <w:t>.</w:t>
      </w:r>
    </w:p>
    <w:p w14:paraId="6294D49B" w14:textId="77777777" w:rsidR="00611DB7" w:rsidRPr="00520613" w:rsidRDefault="00611DB7" w:rsidP="00732DE9">
      <w:pPr>
        <w:spacing w:after="0" w:line="240" w:lineRule="auto"/>
        <w:ind w:firstLine="720"/>
        <w:rPr>
          <w:rFonts w:asciiTheme="minorHAnsi" w:eastAsia="Times New Roman" w:hAnsiTheme="minorHAnsi" w:cs="Arial"/>
          <w:sz w:val="24"/>
        </w:rPr>
      </w:pPr>
    </w:p>
    <w:p w14:paraId="62879AD0" w14:textId="77777777" w:rsidR="00611DB7" w:rsidRPr="00520613" w:rsidRDefault="00611DB7" w:rsidP="00611DB7">
      <w:pPr>
        <w:spacing w:after="0" w:line="240" w:lineRule="auto"/>
        <w:ind w:firstLine="720"/>
        <w:rPr>
          <w:rFonts w:asciiTheme="minorHAnsi" w:eastAsia="Times New Roman" w:hAnsiTheme="minorHAnsi" w:cs="Arial"/>
          <w:sz w:val="24"/>
        </w:rPr>
      </w:pPr>
      <w:r w:rsidRPr="00520613">
        <w:rPr>
          <w:rFonts w:asciiTheme="minorHAnsi" w:eastAsia="Times New Roman" w:hAnsiTheme="minorHAnsi" w:cs="Arial"/>
          <w:b/>
          <w:bCs/>
          <w:sz w:val="24"/>
        </w:rPr>
        <w:t xml:space="preserve">Osnovna škola “Bajo Pivljanin” Brezna </w:t>
      </w:r>
    </w:p>
    <w:p w14:paraId="074B1288" w14:textId="77777777" w:rsidR="00611DB7" w:rsidRPr="00520613" w:rsidRDefault="00611DB7" w:rsidP="00CB0BFE">
      <w:r w:rsidRPr="00520613">
        <w:t xml:space="preserve">OŠ “Bajo Pivljanin” Brezna je osnovana 1964. godine. Ima 1 neaktivno područno odjeljenje u Gornjim </w:t>
      </w:r>
      <w:proofErr w:type="spellStart"/>
      <w:r w:rsidRPr="00520613">
        <w:t>Brezinama</w:t>
      </w:r>
      <w:proofErr w:type="spellEnd"/>
      <w:r w:rsidRPr="00520613">
        <w:t xml:space="preserve"> (sagrađena je 1922. godine). </w:t>
      </w:r>
    </w:p>
    <w:p w14:paraId="49838D70" w14:textId="3B89B938" w:rsidR="00611DB7" w:rsidRPr="00520613" w:rsidRDefault="00611DB7" w:rsidP="00CB0BFE">
      <w:r w:rsidRPr="00520613">
        <w:t>Površina objekta škole je 498 m</w:t>
      </w:r>
      <w:r w:rsidRPr="00520613">
        <w:rPr>
          <w:vertAlign w:val="superscript"/>
        </w:rPr>
        <w:t>2</w:t>
      </w:r>
      <w:r w:rsidRPr="00520613">
        <w:t>. Škola ima prizemlje i sprat. U školi je 6 klasičnih učionica, biblioteka, zbornica, kancelarija, prostorija za tehničko osoblje, to</w:t>
      </w:r>
      <w:r w:rsidR="00CA336F" w:rsidRPr="00520613">
        <w:t>a</w:t>
      </w:r>
      <w:r w:rsidRPr="00520613">
        <w:t>let sa dvije kabine, arhiva, sala za fizičko vaspitanje (improvizovana od učionice čija je površina 54 m2), hol i dva hodnika</w:t>
      </w:r>
      <w:r w:rsidR="00CA336F" w:rsidRPr="00520613">
        <w:t>, biblioteka.</w:t>
      </w:r>
    </w:p>
    <w:p w14:paraId="43425D4F" w14:textId="77777777" w:rsidR="00611DB7" w:rsidRPr="00520613" w:rsidRDefault="00611DB7" w:rsidP="009F7B6F">
      <w:r w:rsidRPr="00520613">
        <w:lastRenderedPageBreak/>
        <w:t>Površina školskog dvorišta je 11.996 m</w:t>
      </w:r>
      <w:r w:rsidRPr="00520613">
        <w:rPr>
          <w:vertAlign w:val="superscript"/>
        </w:rPr>
        <w:t>2</w:t>
      </w:r>
      <w:r w:rsidRPr="00520613">
        <w:t>. Škola nema poligone, ni uređene sportske terene. Da bi se unaprijedila nastava fizičkog vaspitanja neophodno je rekonstruisati salu za fizičko i uraditi školski poligon</w:t>
      </w:r>
      <w:r w:rsidRPr="00520613">
        <w:rPr>
          <w:i/>
          <w:iCs/>
        </w:rPr>
        <w:t xml:space="preserve">. </w:t>
      </w:r>
    </w:p>
    <w:p w14:paraId="24C64B9E" w14:textId="215D5F30" w:rsidR="00611DB7" w:rsidRDefault="00611DB7" w:rsidP="009F7B6F">
      <w:r w:rsidRPr="00520613">
        <w:t>U školi je angažovano 1</w:t>
      </w:r>
      <w:r w:rsidR="00393FB7">
        <w:t>2</w:t>
      </w:r>
      <w:r w:rsidRPr="00520613">
        <w:t xml:space="preserve"> nastavnika</w:t>
      </w:r>
      <w:r w:rsidR="007E0425" w:rsidRPr="00520613">
        <w:t>.</w:t>
      </w:r>
    </w:p>
    <w:p w14:paraId="77D00D50" w14:textId="7858536E" w:rsidR="00611DB7" w:rsidRPr="00520613" w:rsidRDefault="00986791" w:rsidP="00986791">
      <w:pPr>
        <w:pStyle w:val="Caption"/>
        <w:rPr>
          <w:rFonts w:asciiTheme="minorHAnsi" w:eastAsia="Times New Roman" w:hAnsiTheme="minorHAnsi" w:cs="Arial"/>
          <w:sz w:val="24"/>
          <w:lang w:val="sr-Latn-ME"/>
        </w:rPr>
      </w:pPr>
      <w:bookmarkStart w:id="17" w:name="_Toc215222698"/>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10</w:t>
      </w:r>
      <w:r w:rsidRPr="00520613">
        <w:rPr>
          <w:lang w:val="sr-Latn-ME"/>
        </w:rPr>
        <w:fldChar w:fldCharType="end"/>
      </w:r>
      <w:r w:rsidRPr="00520613">
        <w:rPr>
          <w:lang w:val="sr-Latn-ME"/>
        </w:rPr>
        <w:t>: Broj učenika po školskim godinama, OŠ "Bajo Pivljanin", Brezna</w:t>
      </w:r>
      <w:bookmarkEnd w:id="17"/>
    </w:p>
    <w:tbl>
      <w:tblPr>
        <w:tblStyle w:val="TableGridLight"/>
        <w:tblW w:w="0" w:type="auto"/>
        <w:jc w:val="center"/>
        <w:tblLook w:val="04A0" w:firstRow="1" w:lastRow="0" w:firstColumn="1" w:lastColumn="0" w:noHBand="0" w:noVBand="1"/>
      </w:tblPr>
      <w:tblGrid>
        <w:gridCol w:w="1495"/>
        <w:gridCol w:w="1265"/>
      </w:tblGrid>
      <w:tr w:rsidR="00986791" w:rsidRPr="00520613" w14:paraId="4C597E7C" w14:textId="77777777" w:rsidTr="00986791">
        <w:trPr>
          <w:jc w:val="center"/>
        </w:trPr>
        <w:tc>
          <w:tcPr>
            <w:tcW w:w="0" w:type="auto"/>
            <w:shd w:val="clear" w:color="auto" w:fill="F2F2F2" w:themeFill="background1" w:themeFillShade="F2"/>
            <w:vAlign w:val="center"/>
            <w:hideMark/>
          </w:tcPr>
          <w:p w14:paraId="773F4480" w14:textId="77777777" w:rsidR="00986791" w:rsidRPr="00520613" w:rsidRDefault="00986791" w:rsidP="00986791">
            <w:pPr>
              <w:jc w:val="center"/>
              <w:rPr>
                <w:b/>
                <w:bCs/>
                <w:sz w:val="20"/>
                <w:szCs w:val="20"/>
              </w:rPr>
            </w:pPr>
            <w:r w:rsidRPr="00520613">
              <w:rPr>
                <w:b/>
                <w:bCs/>
                <w:sz w:val="20"/>
                <w:szCs w:val="20"/>
              </w:rPr>
              <w:t>Školska godina</w:t>
            </w:r>
          </w:p>
        </w:tc>
        <w:tc>
          <w:tcPr>
            <w:tcW w:w="0" w:type="auto"/>
            <w:shd w:val="clear" w:color="auto" w:fill="F2F2F2" w:themeFill="background1" w:themeFillShade="F2"/>
            <w:vAlign w:val="center"/>
            <w:hideMark/>
          </w:tcPr>
          <w:p w14:paraId="5133D404" w14:textId="77777777" w:rsidR="00986791" w:rsidRPr="00520613" w:rsidRDefault="00986791" w:rsidP="00986791">
            <w:pPr>
              <w:jc w:val="center"/>
              <w:rPr>
                <w:b/>
                <w:bCs/>
                <w:sz w:val="20"/>
                <w:szCs w:val="20"/>
              </w:rPr>
            </w:pPr>
            <w:r w:rsidRPr="00520613">
              <w:rPr>
                <w:b/>
                <w:bCs/>
                <w:sz w:val="20"/>
                <w:szCs w:val="20"/>
              </w:rPr>
              <w:t>Broj učenika</w:t>
            </w:r>
          </w:p>
        </w:tc>
      </w:tr>
      <w:tr w:rsidR="00986791" w:rsidRPr="00520613" w14:paraId="4C8E3B88" w14:textId="77777777" w:rsidTr="00986791">
        <w:trPr>
          <w:jc w:val="center"/>
        </w:trPr>
        <w:tc>
          <w:tcPr>
            <w:tcW w:w="0" w:type="auto"/>
            <w:vAlign w:val="center"/>
            <w:hideMark/>
          </w:tcPr>
          <w:p w14:paraId="20563D81"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2021/22</w:t>
            </w:r>
          </w:p>
        </w:tc>
        <w:tc>
          <w:tcPr>
            <w:tcW w:w="0" w:type="auto"/>
            <w:vAlign w:val="center"/>
            <w:hideMark/>
          </w:tcPr>
          <w:p w14:paraId="27824B44"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8</w:t>
            </w:r>
          </w:p>
        </w:tc>
      </w:tr>
      <w:tr w:rsidR="00986791" w:rsidRPr="00520613" w14:paraId="373BAD66" w14:textId="77777777" w:rsidTr="00986791">
        <w:trPr>
          <w:jc w:val="center"/>
        </w:trPr>
        <w:tc>
          <w:tcPr>
            <w:tcW w:w="0" w:type="auto"/>
            <w:vAlign w:val="center"/>
            <w:hideMark/>
          </w:tcPr>
          <w:p w14:paraId="078EA35B"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2022/23</w:t>
            </w:r>
          </w:p>
        </w:tc>
        <w:tc>
          <w:tcPr>
            <w:tcW w:w="0" w:type="auto"/>
            <w:vAlign w:val="center"/>
            <w:hideMark/>
          </w:tcPr>
          <w:p w14:paraId="061D9076"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6</w:t>
            </w:r>
          </w:p>
        </w:tc>
      </w:tr>
      <w:tr w:rsidR="00986791" w:rsidRPr="00520613" w14:paraId="5287C9EF" w14:textId="77777777" w:rsidTr="00986791">
        <w:trPr>
          <w:jc w:val="center"/>
        </w:trPr>
        <w:tc>
          <w:tcPr>
            <w:tcW w:w="0" w:type="auto"/>
            <w:vAlign w:val="center"/>
            <w:hideMark/>
          </w:tcPr>
          <w:p w14:paraId="0777F42E"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2023/24</w:t>
            </w:r>
          </w:p>
        </w:tc>
        <w:tc>
          <w:tcPr>
            <w:tcW w:w="0" w:type="auto"/>
            <w:vAlign w:val="center"/>
            <w:hideMark/>
          </w:tcPr>
          <w:p w14:paraId="1FDF3F30" w14:textId="77777777" w:rsidR="00986791" w:rsidRPr="00520613" w:rsidRDefault="00986791" w:rsidP="00986791">
            <w:pPr>
              <w:spacing w:line="278" w:lineRule="auto"/>
              <w:jc w:val="center"/>
              <w:rPr>
                <w:rFonts w:asciiTheme="minorHAnsi" w:eastAsia="Times New Roman" w:hAnsiTheme="minorHAnsi" w:cs="Arial"/>
                <w:sz w:val="20"/>
                <w:szCs w:val="18"/>
              </w:rPr>
            </w:pPr>
            <w:r w:rsidRPr="00520613">
              <w:rPr>
                <w:rFonts w:asciiTheme="minorHAnsi" w:eastAsia="Times New Roman" w:hAnsiTheme="minorHAnsi" w:cs="Arial"/>
                <w:sz w:val="20"/>
                <w:szCs w:val="18"/>
              </w:rPr>
              <w:t>5</w:t>
            </w:r>
          </w:p>
        </w:tc>
      </w:tr>
      <w:tr w:rsidR="00821919" w:rsidRPr="00520613" w14:paraId="0F2EFB48" w14:textId="77777777" w:rsidTr="00986791">
        <w:trPr>
          <w:jc w:val="center"/>
        </w:trPr>
        <w:tc>
          <w:tcPr>
            <w:tcW w:w="0" w:type="auto"/>
            <w:vAlign w:val="center"/>
          </w:tcPr>
          <w:p w14:paraId="3CC18BAF" w14:textId="2280BC02" w:rsidR="00821919" w:rsidRPr="00520613" w:rsidRDefault="00821919" w:rsidP="00986791">
            <w:pPr>
              <w:jc w:val="center"/>
              <w:rPr>
                <w:rFonts w:asciiTheme="minorHAnsi" w:eastAsia="Times New Roman" w:hAnsiTheme="minorHAnsi" w:cs="Arial"/>
                <w:sz w:val="20"/>
                <w:szCs w:val="18"/>
              </w:rPr>
            </w:pPr>
            <w:r>
              <w:rPr>
                <w:rFonts w:asciiTheme="minorHAnsi" w:eastAsia="Times New Roman" w:hAnsiTheme="minorHAnsi" w:cs="Arial"/>
                <w:sz w:val="20"/>
                <w:szCs w:val="18"/>
              </w:rPr>
              <w:t>2024/25</w:t>
            </w:r>
          </w:p>
        </w:tc>
        <w:tc>
          <w:tcPr>
            <w:tcW w:w="0" w:type="auto"/>
            <w:vAlign w:val="center"/>
          </w:tcPr>
          <w:p w14:paraId="6818818D" w14:textId="30647BE2" w:rsidR="00821919" w:rsidRPr="00520613" w:rsidRDefault="00E70901" w:rsidP="00986791">
            <w:pPr>
              <w:jc w:val="center"/>
              <w:rPr>
                <w:rFonts w:asciiTheme="minorHAnsi" w:eastAsia="Times New Roman" w:hAnsiTheme="minorHAnsi" w:cs="Arial"/>
                <w:sz w:val="20"/>
                <w:szCs w:val="18"/>
              </w:rPr>
            </w:pPr>
            <w:r>
              <w:rPr>
                <w:rFonts w:asciiTheme="minorHAnsi" w:eastAsia="Times New Roman" w:hAnsiTheme="minorHAnsi" w:cs="Arial"/>
                <w:sz w:val="20"/>
                <w:szCs w:val="18"/>
              </w:rPr>
              <w:t>3</w:t>
            </w:r>
          </w:p>
        </w:tc>
      </w:tr>
    </w:tbl>
    <w:p w14:paraId="61C5FE24" w14:textId="77777777" w:rsidR="00986791" w:rsidRPr="00520613" w:rsidRDefault="00986791" w:rsidP="00986791"/>
    <w:p w14:paraId="7CDF236C" w14:textId="16198151" w:rsidR="00126138" w:rsidRPr="00520613" w:rsidRDefault="00FE1E69" w:rsidP="00986791">
      <w:r>
        <w:t xml:space="preserve">Ukupan broj učenika u 2024/25 godini je 3 i to </w:t>
      </w:r>
      <w:r w:rsidR="00F93AB7">
        <w:t xml:space="preserve">2 učenika 9. razreda i 1 učenik 6. razreda. </w:t>
      </w:r>
    </w:p>
    <w:p w14:paraId="0D708990" w14:textId="50F42CC8" w:rsidR="00514C50" w:rsidRPr="00520613" w:rsidRDefault="00514C50" w:rsidP="00147037">
      <w:pPr>
        <w:ind w:firstLine="720"/>
        <w:rPr>
          <w:b/>
          <w:bCs/>
        </w:rPr>
      </w:pPr>
      <w:r w:rsidRPr="00520613">
        <w:rPr>
          <w:b/>
          <w:bCs/>
        </w:rPr>
        <w:t>Srednje obrazovanje</w:t>
      </w:r>
    </w:p>
    <w:p w14:paraId="6666EED8" w14:textId="6A55321B" w:rsidR="00940C63" w:rsidRPr="00520613" w:rsidRDefault="00940C63" w:rsidP="009F7B6F">
      <w:r w:rsidRPr="00520613">
        <w:t>U srednjem obrazovanju je anga</w:t>
      </w:r>
      <w:r w:rsidR="00136AB9" w:rsidRPr="00520613">
        <w:t>ž</w:t>
      </w:r>
      <w:r w:rsidRPr="00520613">
        <w:t xml:space="preserve">ovano 25 nastavnika od kojih neki </w:t>
      </w:r>
      <w:proofErr w:type="spellStart"/>
      <w:r w:rsidRPr="00520613">
        <w:t>dopunjaju</w:t>
      </w:r>
      <w:proofErr w:type="spellEnd"/>
      <w:r w:rsidRPr="00520613">
        <w:t xml:space="preserve"> nastavu do norme iz osnovne škole ili iz drugih škola.</w:t>
      </w:r>
    </w:p>
    <w:tbl>
      <w:tblPr>
        <w:tblStyle w:val="TableGridLight"/>
        <w:tblW w:w="0" w:type="auto"/>
        <w:jc w:val="center"/>
        <w:tblLook w:val="04A0" w:firstRow="1" w:lastRow="0" w:firstColumn="1" w:lastColumn="0" w:noHBand="0" w:noVBand="1"/>
      </w:tblPr>
      <w:tblGrid>
        <w:gridCol w:w="2215"/>
        <w:gridCol w:w="1985"/>
      </w:tblGrid>
      <w:tr w:rsidR="00E632F8" w:rsidRPr="00520613" w14:paraId="0A6C3C37" w14:textId="77777777" w:rsidTr="007434E8">
        <w:trPr>
          <w:jc w:val="center"/>
        </w:trPr>
        <w:tc>
          <w:tcPr>
            <w:tcW w:w="0" w:type="auto"/>
            <w:shd w:val="clear" w:color="auto" w:fill="F2F2F2" w:themeFill="background1" w:themeFillShade="F2"/>
            <w:hideMark/>
          </w:tcPr>
          <w:p w14:paraId="4202CF96" w14:textId="77777777" w:rsidR="00E632F8" w:rsidRPr="00520613" w:rsidRDefault="00E632F8" w:rsidP="007434E8">
            <w:pPr>
              <w:ind w:firstLine="720"/>
              <w:jc w:val="center"/>
              <w:rPr>
                <w:b/>
                <w:bCs/>
                <w:sz w:val="20"/>
              </w:rPr>
            </w:pPr>
            <w:r w:rsidRPr="00520613">
              <w:rPr>
                <w:b/>
                <w:bCs/>
                <w:sz w:val="20"/>
              </w:rPr>
              <w:t>Školska godina</w:t>
            </w:r>
          </w:p>
        </w:tc>
        <w:tc>
          <w:tcPr>
            <w:tcW w:w="0" w:type="auto"/>
            <w:shd w:val="clear" w:color="auto" w:fill="F2F2F2" w:themeFill="background1" w:themeFillShade="F2"/>
            <w:hideMark/>
          </w:tcPr>
          <w:p w14:paraId="00E27341" w14:textId="77777777" w:rsidR="00E632F8" w:rsidRPr="00520613" w:rsidRDefault="00E632F8" w:rsidP="007434E8">
            <w:pPr>
              <w:ind w:firstLine="720"/>
              <w:jc w:val="center"/>
              <w:rPr>
                <w:b/>
                <w:bCs/>
                <w:sz w:val="20"/>
              </w:rPr>
            </w:pPr>
            <w:r w:rsidRPr="00520613">
              <w:rPr>
                <w:b/>
                <w:bCs/>
                <w:sz w:val="20"/>
              </w:rPr>
              <w:t>Broj učenika</w:t>
            </w:r>
          </w:p>
        </w:tc>
      </w:tr>
      <w:tr w:rsidR="00E632F8" w:rsidRPr="00520613" w14:paraId="1C2FC364" w14:textId="77777777" w:rsidTr="007434E8">
        <w:trPr>
          <w:jc w:val="center"/>
        </w:trPr>
        <w:tc>
          <w:tcPr>
            <w:tcW w:w="0" w:type="auto"/>
            <w:hideMark/>
          </w:tcPr>
          <w:p w14:paraId="754EB4EA" w14:textId="77777777" w:rsidR="00E632F8" w:rsidRPr="00520613" w:rsidRDefault="00E632F8" w:rsidP="007434E8">
            <w:pPr>
              <w:ind w:firstLine="720"/>
              <w:jc w:val="center"/>
              <w:rPr>
                <w:sz w:val="20"/>
              </w:rPr>
            </w:pPr>
            <w:r w:rsidRPr="00520613">
              <w:rPr>
                <w:sz w:val="20"/>
              </w:rPr>
              <w:t>2012/13</w:t>
            </w:r>
          </w:p>
        </w:tc>
        <w:tc>
          <w:tcPr>
            <w:tcW w:w="0" w:type="auto"/>
            <w:hideMark/>
          </w:tcPr>
          <w:p w14:paraId="677F5D6B" w14:textId="77777777" w:rsidR="00E632F8" w:rsidRPr="00520613" w:rsidRDefault="00E632F8" w:rsidP="007434E8">
            <w:pPr>
              <w:ind w:firstLine="720"/>
              <w:jc w:val="center"/>
              <w:rPr>
                <w:sz w:val="20"/>
              </w:rPr>
            </w:pPr>
            <w:r w:rsidRPr="00520613">
              <w:rPr>
                <w:sz w:val="20"/>
              </w:rPr>
              <w:t>138</w:t>
            </w:r>
          </w:p>
        </w:tc>
      </w:tr>
      <w:tr w:rsidR="00E632F8" w:rsidRPr="00520613" w14:paraId="4276C64E" w14:textId="77777777" w:rsidTr="007434E8">
        <w:trPr>
          <w:jc w:val="center"/>
        </w:trPr>
        <w:tc>
          <w:tcPr>
            <w:tcW w:w="0" w:type="auto"/>
            <w:hideMark/>
          </w:tcPr>
          <w:p w14:paraId="6F678DEB" w14:textId="77777777" w:rsidR="00E632F8" w:rsidRPr="00520613" w:rsidRDefault="00E632F8" w:rsidP="007434E8">
            <w:pPr>
              <w:ind w:firstLine="720"/>
              <w:jc w:val="center"/>
              <w:rPr>
                <w:sz w:val="20"/>
              </w:rPr>
            </w:pPr>
            <w:r w:rsidRPr="00520613">
              <w:rPr>
                <w:sz w:val="20"/>
              </w:rPr>
              <w:t>2013/14</w:t>
            </w:r>
          </w:p>
        </w:tc>
        <w:tc>
          <w:tcPr>
            <w:tcW w:w="0" w:type="auto"/>
            <w:hideMark/>
          </w:tcPr>
          <w:p w14:paraId="72BC7238" w14:textId="77777777" w:rsidR="00E632F8" w:rsidRPr="00520613" w:rsidRDefault="00E632F8" w:rsidP="007434E8">
            <w:pPr>
              <w:ind w:firstLine="720"/>
              <w:jc w:val="center"/>
              <w:rPr>
                <w:sz w:val="20"/>
              </w:rPr>
            </w:pPr>
            <w:r w:rsidRPr="00520613">
              <w:rPr>
                <w:sz w:val="20"/>
              </w:rPr>
              <w:t>126</w:t>
            </w:r>
          </w:p>
        </w:tc>
      </w:tr>
      <w:tr w:rsidR="00E632F8" w:rsidRPr="00520613" w14:paraId="44BC97EC" w14:textId="77777777" w:rsidTr="007434E8">
        <w:trPr>
          <w:jc w:val="center"/>
        </w:trPr>
        <w:tc>
          <w:tcPr>
            <w:tcW w:w="0" w:type="auto"/>
            <w:hideMark/>
          </w:tcPr>
          <w:p w14:paraId="61A270D5" w14:textId="77777777" w:rsidR="00E632F8" w:rsidRPr="00520613" w:rsidRDefault="00E632F8" w:rsidP="007434E8">
            <w:pPr>
              <w:ind w:firstLine="720"/>
              <w:jc w:val="center"/>
              <w:rPr>
                <w:sz w:val="20"/>
              </w:rPr>
            </w:pPr>
            <w:r w:rsidRPr="00520613">
              <w:rPr>
                <w:sz w:val="20"/>
              </w:rPr>
              <w:t>2014/15</w:t>
            </w:r>
          </w:p>
        </w:tc>
        <w:tc>
          <w:tcPr>
            <w:tcW w:w="0" w:type="auto"/>
            <w:hideMark/>
          </w:tcPr>
          <w:p w14:paraId="2FCF74B2" w14:textId="77777777" w:rsidR="00E632F8" w:rsidRPr="00520613" w:rsidRDefault="00E632F8" w:rsidP="007434E8">
            <w:pPr>
              <w:ind w:firstLine="720"/>
              <w:jc w:val="center"/>
              <w:rPr>
                <w:sz w:val="20"/>
              </w:rPr>
            </w:pPr>
            <w:r w:rsidRPr="00520613">
              <w:rPr>
                <w:sz w:val="20"/>
              </w:rPr>
              <w:t>98</w:t>
            </w:r>
          </w:p>
        </w:tc>
      </w:tr>
      <w:tr w:rsidR="00E632F8" w:rsidRPr="00520613" w14:paraId="7576A5D5" w14:textId="77777777" w:rsidTr="007434E8">
        <w:trPr>
          <w:jc w:val="center"/>
        </w:trPr>
        <w:tc>
          <w:tcPr>
            <w:tcW w:w="0" w:type="auto"/>
            <w:hideMark/>
          </w:tcPr>
          <w:p w14:paraId="121D089C" w14:textId="77777777" w:rsidR="00E632F8" w:rsidRPr="00520613" w:rsidRDefault="00E632F8" w:rsidP="007434E8">
            <w:pPr>
              <w:ind w:firstLine="720"/>
              <w:jc w:val="center"/>
              <w:rPr>
                <w:sz w:val="20"/>
              </w:rPr>
            </w:pPr>
            <w:r w:rsidRPr="00520613">
              <w:rPr>
                <w:sz w:val="20"/>
              </w:rPr>
              <w:t>2015/16</w:t>
            </w:r>
          </w:p>
        </w:tc>
        <w:tc>
          <w:tcPr>
            <w:tcW w:w="0" w:type="auto"/>
            <w:hideMark/>
          </w:tcPr>
          <w:p w14:paraId="7EE01445" w14:textId="77777777" w:rsidR="00E632F8" w:rsidRPr="00520613" w:rsidRDefault="00E632F8" w:rsidP="007434E8">
            <w:pPr>
              <w:ind w:firstLine="720"/>
              <w:jc w:val="center"/>
              <w:rPr>
                <w:sz w:val="20"/>
              </w:rPr>
            </w:pPr>
            <w:r w:rsidRPr="00520613">
              <w:rPr>
                <w:sz w:val="20"/>
              </w:rPr>
              <w:t>88</w:t>
            </w:r>
          </w:p>
        </w:tc>
      </w:tr>
      <w:tr w:rsidR="00E632F8" w:rsidRPr="00520613" w14:paraId="51B63868" w14:textId="77777777" w:rsidTr="007434E8">
        <w:trPr>
          <w:jc w:val="center"/>
        </w:trPr>
        <w:tc>
          <w:tcPr>
            <w:tcW w:w="0" w:type="auto"/>
            <w:hideMark/>
          </w:tcPr>
          <w:p w14:paraId="63C4C580" w14:textId="77777777" w:rsidR="00E632F8" w:rsidRPr="00520613" w:rsidRDefault="00E632F8" w:rsidP="007434E8">
            <w:pPr>
              <w:ind w:firstLine="720"/>
              <w:jc w:val="center"/>
              <w:rPr>
                <w:sz w:val="20"/>
              </w:rPr>
            </w:pPr>
            <w:r w:rsidRPr="00520613">
              <w:rPr>
                <w:sz w:val="20"/>
              </w:rPr>
              <w:t>2016/17</w:t>
            </w:r>
          </w:p>
        </w:tc>
        <w:tc>
          <w:tcPr>
            <w:tcW w:w="0" w:type="auto"/>
            <w:hideMark/>
          </w:tcPr>
          <w:p w14:paraId="0ED9B9B6" w14:textId="77777777" w:rsidR="00E632F8" w:rsidRPr="00520613" w:rsidRDefault="00E632F8" w:rsidP="007434E8">
            <w:pPr>
              <w:ind w:firstLine="720"/>
              <w:jc w:val="center"/>
              <w:rPr>
                <w:sz w:val="20"/>
              </w:rPr>
            </w:pPr>
            <w:r w:rsidRPr="00520613">
              <w:rPr>
                <w:sz w:val="20"/>
              </w:rPr>
              <w:t>86</w:t>
            </w:r>
          </w:p>
        </w:tc>
      </w:tr>
      <w:tr w:rsidR="00E632F8" w:rsidRPr="00520613" w14:paraId="7A77EF21" w14:textId="77777777" w:rsidTr="007434E8">
        <w:trPr>
          <w:jc w:val="center"/>
        </w:trPr>
        <w:tc>
          <w:tcPr>
            <w:tcW w:w="0" w:type="auto"/>
            <w:hideMark/>
          </w:tcPr>
          <w:p w14:paraId="569EDDF3" w14:textId="77777777" w:rsidR="00E632F8" w:rsidRPr="00520613" w:rsidRDefault="00E632F8" w:rsidP="007434E8">
            <w:pPr>
              <w:ind w:firstLine="720"/>
              <w:jc w:val="center"/>
              <w:rPr>
                <w:sz w:val="20"/>
              </w:rPr>
            </w:pPr>
            <w:r w:rsidRPr="00520613">
              <w:rPr>
                <w:sz w:val="20"/>
              </w:rPr>
              <w:t>2017/18</w:t>
            </w:r>
          </w:p>
        </w:tc>
        <w:tc>
          <w:tcPr>
            <w:tcW w:w="0" w:type="auto"/>
            <w:hideMark/>
          </w:tcPr>
          <w:p w14:paraId="27B589E5" w14:textId="77777777" w:rsidR="00E632F8" w:rsidRPr="00520613" w:rsidRDefault="00E632F8" w:rsidP="007434E8">
            <w:pPr>
              <w:ind w:firstLine="720"/>
              <w:jc w:val="center"/>
              <w:rPr>
                <w:sz w:val="20"/>
              </w:rPr>
            </w:pPr>
            <w:r w:rsidRPr="00520613">
              <w:rPr>
                <w:sz w:val="20"/>
              </w:rPr>
              <w:t>85</w:t>
            </w:r>
          </w:p>
        </w:tc>
      </w:tr>
      <w:tr w:rsidR="00E632F8" w:rsidRPr="00520613" w14:paraId="7D152910" w14:textId="77777777" w:rsidTr="007434E8">
        <w:trPr>
          <w:jc w:val="center"/>
        </w:trPr>
        <w:tc>
          <w:tcPr>
            <w:tcW w:w="0" w:type="auto"/>
            <w:hideMark/>
          </w:tcPr>
          <w:p w14:paraId="661DB621" w14:textId="77777777" w:rsidR="00E632F8" w:rsidRPr="00520613" w:rsidRDefault="00E632F8" w:rsidP="007434E8">
            <w:pPr>
              <w:ind w:firstLine="720"/>
              <w:jc w:val="center"/>
              <w:rPr>
                <w:sz w:val="20"/>
              </w:rPr>
            </w:pPr>
            <w:r w:rsidRPr="00520613">
              <w:rPr>
                <w:sz w:val="20"/>
              </w:rPr>
              <w:t>2018/19</w:t>
            </w:r>
          </w:p>
        </w:tc>
        <w:tc>
          <w:tcPr>
            <w:tcW w:w="0" w:type="auto"/>
            <w:hideMark/>
          </w:tcPr>
          <w:p w14:paraId="1CE0F49F" w14:textId="77777777" w:rsidR="00E632F8" w:rsidRPr="00520613" w:rsidRDefault="00E632F8" w:rsidP="007434E8">
            <w:pPr>
              <w:ind w:firstLine="720"/>
              <w:jc w:val="center"/>
              <w:rPr>
                <w:sz w:val="20"/>
              </w:rPr>
            </w:pPr>
            <w:r w:rsidRPr="00520613">
              <w:rPr>
                <w:sz w:val="20"/>
              </w:rPr>
              <w:t>96</w:t>
            </w:r>
          </w:p>
        </w:tc>
      </w:tr>
      <w:tr w:rsidR="00E632F8" w:rsidRPr="00520613" w14:paraId="710385C8" w14:textId="77777777" w:rsidTr="007434E8">
        <w:trPr>
          <w:jc w:val="center"/>
        </w:trPr>
        <w:tc>
          <w:tcPr>
            <w:tcW w:w="0" w:type="auto"/>
            <w:hideMark/>
          </w:tcPr>
          <w:p w14:paraId="2FD53895" w14:textId="77777777" w:rsidR="00E632F8" w:rsidRPr="00520613" w:rsidRDefault="00E632F8" w:rsidP="007434E8">
            <w:pPr>
              <w:ind w:firstLine="720"/>
              <w:jc w:val="center"/>
              <w:rPr>
                <w:sz w:val="20"/>
              </w:rPr>
            </w:pPr>
            <w:r w:rsidRPr="00520613">
              <w:rPr>
                <w:sz w:val="20"/>
              </w:rPr>
              <w:t>2021/22</w:t>
            </w:r>
          </w:p>
        </w:tc>
        <w:tc>
          <w:tcPr>
            <w:tcW w:w="0" w:type="auto"/>
            <w:hideMark/>
          </w:tcPr>
          <w:p w14:paraId="21E88A04" w14:textId="77777777" w:rsidR="00E632F8" w:rsidRPr="00520613" w:rsidRDefault="00E632F8" w:rsidP="007434E8">
            <w:pPr>
              <w:ind w:firstLine="720"/>
              <w:jc w:val="center"/>
              <w:rPr>
                <w:sz w:val="20"/>
              </w:rPr>
            </w:pPr>
            <w:r w:rsidRPr="00520613">
              <w:rPr>
                <w:sz w:val="20"/>
              </w:rPr>
              <w:t>66</w:t>
            </w:r>
          </w:p>
        </w:tc>
      </w:tr>
      <w:tr w:rsidR="00E632F8" w:rsidRPr="00520613" w14:paraId="3E00C3F7" w14:textId="77777777" w:rsidTr="007434E8">
        <w:trPr>
          <w:jc w:val="center"/>
        </w:trPr>
        <w:tc>
          <w:tcPr>
            <w:tcW w:w="0" w:type="auto"/>
            <w:hideMark/>
          </w:tcPr>
          <w:p w14:paraId="2F302AB1" w14:textId="77777777" w:rsidR="00E632F8" w:rsidRPr="00520613" w:rsidRDefault="00E632F8" w:rsidP="007434E8">
            <w:pPr>
              <w:ind w:firstLine="720"/>
              <w:jc w:val="center"/>
              <w:rPr>
                <w:sz w:val="20"/>
              </w:rPr>
            </w:pPr>
            <w:r w:rsidRPr="00520613">
              <w:rPr>
                <w:sz w:val="20"/>
              </w:rPr>
              <w:t>2022/23</w:t>
            </w:r>
          </w:p>
        </w:tc>
        <w:tc>
          <w:tcPr>
            <w:tcW w:w="0" w:type="auto"/>
            <w:hideMark/>
          </w:tcPr>
          <w:p w14:paraId="65E28477" w14:textId="77777777" w:rsidR="00E632F8" w:rsidRPr="00520613" w:rsidRDefault="00E632F8" w:rsidP="007434E8">
            <w:pPr>
              <w:ind w:firstLine="720"/>
              <w:jc w:val="center"/>
              <w:rPr>
                <w:sz w:val="20"/>
              </w:rPr>
            </w:pPr>
            <w:r w:rsidRPr="00520613">
              <w:rPr>
                <w:sz w:val="20"/>
              </w:rPr>
              <w:t>64</w:t>
            </w:r>
          </w:p>
        </w:tc>
      </w:tr>
      <w:tr w:rsidR="00E632F8" w:rsidRPr="00520613" w14:paraId="734A03F7" w14:textId="77777777" w:rsidTr="007434E8">
        <w:trPr>
          <w:jc w:val="center"/>
        </w:trPr>
        <w:tc>
          <w:tcPr>
            <w:tcW w:w="0" w:type="auto"/>
            <w:hideMark/>
          </w:tcPr>
          <w:p w14:paraId="3E6AA270" w14:textId="77777777" w:rsidR="00E632F8" w:rsidRPr="00520613" w:rsidRDefault="00E632F8" w:rsidP="007434E8">
            <w:pPr>
              <w:ind w:firstLine="720"/>
              <w:jc w:val="center"/>
              <w:rPr>
                <w:sz w:val="20"/>
              </w:rPr>
            </w:pPr>
            <w:r w:rsidRPr="00520613">
              <w:rPr>
                <w:sz w:val="20"/>
              </w:rPr>
              <w:t>2023/24</w:t>
            </w:r>
          </w:p>
        </w:tc>
        <w:tc>
          <w:tcPr>
            <w:tcW w:w="0" w:type="auto"/>
            <w:hideMark/>
          </w:tcPr>
          <w:p w14:paraId="1BE67603" w14:textId="77777777" w:rsidR="00E632F8" w:rsidRPr="00520613" w:rsidRDefault="00E632F8" w:rsidP="007434E8">
            <w:pPr>
              <w:ind w:firstLine="720"/>
              <w:jc w:val="center"/>
              <w:rPr>
                <w:sz w:val="20"/>
              </w:rPr>
            </w:pPr>
            <w:r w:rsidRPr="00520613">
              <w:rPr>
                <w:sz w:val="20"/>
              </w:rPr>
              <w:t>62</w:t>
            </w:r>
          </w:p>
        </w:tc>
      </w:tr>
    </w:tbl>
    <w:p w14:paraId="7CCF49F2" w14:textId="77777777" w:rsidR="007E0D5B" w:rsidRPr="00520613" w:rsidRDefault="007E0D5B" w:rsidP="007E0D5B">
      <w:pPr>
        <w:spacing w:after="0" w:line="240" w:lineRule="auto"/>
        <w:ind w:firstLine="720"/>
        <w:rPr>
          <w:rFonts w:asciiTheme="minorHAnsi" w:eastAsia="Times New Roman" w:hAnsiTheme="minorHAnsi" w:cs="Arial"/>
          <w:sz w:val="24"/>
        </w:rPr>
      </w:pPr>
    </w:p>
    <w:p w14:paraId="2CB0E337" w14:textId="4001C411" w:rsidR="007E0D5B" w:rsidRPr="001B5FBF" w:rsidRDefault="001B5FBF" w:rsidP="009F7B6F">
      <w:pPr>
        <w:rPr>
          <w:b/>
        </w:rPr>
      </w:pPr>
      <w:r w:rsidRPr="00F9185A">
        <w:t xml:space="preserve">Broj učenika u srednjoj školi u opštini Plužine u posljednjoj deceniji pokazuje konstantan trend opadanja, sa 138 učenika u školskoj 2012/13. na svega 62 u 2023/24. godini, što predstavlja smanjenje od oko 55%. </w:t>
      </w:r>
      <w:r w:rsidR="007E0D5B" w:rsidRPr="00F9185A">
        <w:t>Prosječan broj učenika u odjeljenju u školskoj 2023/24. bio je 6.2, što je veći broj nego na nivou opštine 6,20 a niži nego na nivou Crne Gore 21,67.</w:t>
      </w:r>
      <w:r w:rsidR="007E0D5B" w:rsidRPr="00520613">
        <w:t xml:space="preserve"> </w:t>
      </w:r>
    </w:p>
    <w:p w14:paraId="5F30F69E" w14:textId="1973C003" w:rsidR="0011319F" w:rsidRPr="00520613" w:rsidRDefault="007E0D5B" w:rsidP="009F7B6F">
      <w:r w:rsidRPr="00520613">
        <w:t xml:space="preserve">Postoji potreba za </w:t>
      </w:r>
      <w:r w:rsidR="006C57B7">
        <w:t>Unaprjeđenje</w:t>
      </w:r>
      <w:r w:rsidRPr="00520613">
        <w:t>m uslova rada u školi</w:t>
      </w:r>
      <w:r w:rsidR="001B5FBF">
        <w:t>.</w:t>
      </w:r>
    </w:p>
    <w:p w14:paraId="74E9FC75" w14:textId="77777777" w:rsidR="0051753A" w:rsidRPr="00520613" w:rsidRDefault="0051753A" w:rsidP="009F7B6F">
      <w:bookmarkStart w:id="18" w:name="_Toc321836540"/>
      <w:proofErr w:type="spellStart"/>
      <w:r w:rsidRPr="00520613">
        <w:t>Poslednjih</w:t>
      </w:r>
      <w:proofErr w:type="spellEnd"/>
      <w:r w:rsidRPr="00520613">
        <w:t xml:space="preserve"> godina je u svim školama izražena tendencija smanjenja broja upisanih učenika. Uz to veliki su troškovi održavanja školskih objekata (grijanje, tekuće popravke, materijalni troškovi).</w:t>
      </w:r>
    </w:p>
    <w:bookmarkEnd w:id="18"/>
    <w:p w14:paraId="41A24F41" w14:textId="77777777" w:rsidR="00126138" w:rsidRPr="00520613" w:rsidRDefault="00126138" w:rsidP="00147037">
      <w:pPr>
        <w:ind w:firstLine="720"/>
      </w:pPr>
      <w:r w:rsidRPr="00520613">
        <w:rPr>
          <w:b/>
          <w:bCs/>
        </w:rPr>
        <w:t xml:space="preserve">Obrazovanje odraslih </w:t>
      </w:r>
    </w:p>
    <w:p w14:paraId="0AC73E51" w14:textId="77777777" w:rsidR="00126138" w:rsidRPr="00520613" w:rsidRDefault="00126138" w:rsidP="009F7B6F">
      <w:r w:rsidRPr="00520613">
        <w:t xml:space="preserve">U Plužinama nema licenciranih ustanova za obrazovanje odraslih. </w:t>
      </w:r>
    </w:p>
    <w:p w14:paraId="18AE6AC4" w14:textId="77777777" w:rsidR="00126138" w:rsidRPr="00520613" w:rsidRDefault="00126138" w:rsidP="00147037">
      <w:pPr>
        <w:ind w:firstLine="720"/>
      </w:pPr>
      <w:r w:rsidRPr="00520613">
        <w:rPr>
          <w:b/>
          <w:bCs/>
        </w:rPr>
        <w:t xml:space="preserve">Visoko obrazovanje i naučna djelatnost </w:t>
      </w:r>
    </w:p>
    <w:p w14:paraId="0817579F" w14:textId="7642A3A9" w:rsidR="00804060" w:rsidRPr="00520613" w:rsidRDefault="00126138" w:rsidP="00126138">
      <w:r w:rsidRPr="00520613">
        <w:t xml:space="preserve">U </w:t>
      </w:r>
      <w:proofErr w:type="spellStart"/>
      <w:r w:rsidRPr="00520613">
        <w:t>Plužinama</w:t>
      </w:r>
      <w:proofErr w:type="spellEnd"/>
      <w:r w:rsidRPr="00520613">
        <w:t xml:space="preserve"> nema </w:t>
      </w:r>
      <w:proofErr w:type="spellStart"/>
      <w:r w:rsidRPr="00520613">
        <w:t>visokoobrazovnih</w:t>
      </w:r>
      <w:proofErr w:type="spellEnd"/>
      <w:r w:rsidRPr="00520613">
        <w:t xml:space="preserve"> licenciranih ustanova.</w:t>
      </w:r>
    </w:p>
    <w:p w14:paraId="4D41F043" w14:textId="77777777" w:rsidR="00F40443" w:rsidRPr="00520613" w:rsidRDefault="00F40443" w:rsidP="00CF193D"/>
    <w:p w14:paraId="2196EE8D" w14:textId="77777777" w:rsidR="00CC7998" w:rsidRPr="00520613" w:rsidRDefault="00CC7998" w:rsidP="009928AB">
      <w:pPr>
        <w:pStyle w:val="Heading2"/>
      </w:pPr>
      <w:bookmarkStart w:id="19" w:name="_Toc215226119"/>
      <w:r w:rsidRPr="00520613">
        <w:lastRenderedPageBreak/>
        <w:t>Socijalna zaštita</w:t>
      </w:r>
      <w:bookmarkEnd w:id="19"/>
    </w:p>
    <w:p w14:paraId="260659D7" w14:textId="77777777" w:rsidR="008E3DC3" w:rsidRPr="00520613" w:rsidRDefault="008E3DC3" w:rsidP="006D5FFB">
      <w:r w:rsidRPr="00520613">
        <w:t xml:space="preserve">Opštine, kao vid lokalne samouprave, uređuju i obezbjeđuju neka od proširenih prava iz socijalne zaštite poput: kućne </w:t>
      </w:r>
      <w:proofErr w:type="spellStart"/>
      <w:r w:rsidRPr="00520613">
        <w:t>njege</w:t>
      </w:r>
      <w:proofErr w:type="spellEnd"/>
      <w:r w:rsidRPr="00520613">
        <w:t xml:space="preserve"> i kućne pomoći starim i invalidnim licima i rješavanja stambenih pitanja i drugih dodatnih oblika socijalne zaštite lica u stanju socijalne potrebe.</w:t>
      </w:r>
    </w:p>
    <w:p w14:paraId="2DCC3E95" w14:textId="54CCFEF1" w:rsidR="00AA4023" w:rsidRPr="00520613" w:rsidRDefault="00AA4023" w:rsidP="00AA4023">
      <w:r w:rsidRPr="00520613">
        <w:t xml:space="preserve">Godine 1991. registrovana je Javna ustanova Centar za socijalni rad opština Nikšić, Plužine i Šavnik, sa posebnom odgovornošću, sa sjedištem u Nikšiću. Centar je organizovan kao jedinstvena javna ustanova socijalne i dječje zaštite. </w:t>
      </w:r>
    </w:p>
    <w:p w14:paraId="0F89A177" w14:textId="77777777" w:rsidR="00AA4023" w:rsidRPr="00520613" w:rsidRDefault="00AA4023" w:rsidP="00AA4023">
      <w:r w:rsidRPr="00520613">
        <w:t xml:space="preserve">U Centru su organizovane službe: </w:t>
      </w:r>
    </w:p>
    <w:p w14:paraId="2E0402B6" w14:textId="477E9C0C" w:rsidR="00AA4023" w:rsidRPr="00520613" w:rsidRDefault="00AA4023" w:rsidP="00E67BD4">
      <w:pPr>
        <w:pStyle w:val="ListParagraph"/>
        <w:numPr>
          <w:ilvl w:val="0"/>
          <w:numId w:val="7"/>
        </w:numPr>
      </w:pPr>
      <w:r w:rsidRPr="00520613">
        <w:t xml:space="preserve">Služba za socijalni rad i dječju zaštitu </w:t>
      </w:r>
    </w:p>
    <w:p w14:paraId="6AE8C799" w14:textId="1A8B4C9E" w:rsidR="00AA4023" w:rsidRPr="00520613" w:rsidRDefault="00AA4023" w:rsidP="00E67BD4">
      <w:pPr>
        <w:pStyle w:val="ListParagraph"/>
        <w:numPr>
          <w:ilvl w:val="0"/>
          <w:numId w:val="7"/>
        </w:numPr>
      </w:pPr>
      <w:r w:rsidRPr="00520613">
        <w:t xml:space="preserve">Služba za pravne, računovodstvene i opšte poslove. </w:t>
      </w:r>
    </w:p>
    <w:p w14:paraId="4FEA03A7" w14:textId="77777777" w:rsidR="00AA4023" w:rsidRPr="00520613" w:rsidRDefault="00AA4023" w:rsidP="00AA4023">
      <w:r w:rsidRPr="00520613">
        <w:t xml:space="preserve">U službi za socijalni rad i dječju zaštitu organizuju se odjeljenja kao uže organizacione jedinice: </w:t>
      </w:r>
    </w:p>
    <w:p w14:paraId="5F9AFF13" w14:textId="17563DE0" w:rsidR="00AA4023" w:rsidRPr="00520613" w:rsidRDefault="00AA4023" w:rsidP="00E67BD4">
      <w:pPr>
        <w:pStyle w:val="ListParagraph"/>
        <w:numPr>
          <w:ilvl w:val="0"/>
          <w:numId w:val="8"/>
        </w:numPr>
      </w:pPr>
      <w:r w:rsidRPr="00520613">
        <w:t xml:space="preserve">Odjeljenje za ostvarivanje socijalno- zaštitnih prava </w:t>
      </w:r>
    </w:p>
    <w:p w14:paraId="58385AD6" w14:textId="5AB90B85" w:rsidR="00AA4023" w:rsidRPr="00520613" w:rsidRDefault="00AA4023" w:rsidP="00E67BD4">
      <w:pPr>
        <w:pStyle w:val="ListParagraph"/>
        <w:numPr>
          <w:ilvl w:val="0"/>
          <w:numId w:val="8"/>
        </w:numPr>
      </w:pPr>
      <w:r w:rsidRPr="00520613">
        <w:t xml:space="preserve">Odjeljenje za pružanje usluga socijalnog rada </w:t>
      </w:r>
    </w:p>
    <w:p w14:paraId="0501A2E8" w14:textId="6358C114" w:rsidR="00AA4023" w:rsidRPr="00520613" w:rsidRDefault="00AA4023" w:rsidP="00E67BD4">
      <w:pPr>
        <w:pStyle w:val="ListParagraph"/>
        <w:numPr>
          <w:ilvl w:val="0"/>
          <w:numId w:val="8"/>
        </w:numPr>
      </w:pPr>
      <w:r w:rsidRPr="00520613">
        <w:t xml:space="preserve">Odjeljenje za ostvarivanje prava iz dječje zaštite i porodiljsko odsustvo. </w:t>
      </w:r>
    </w:p>
    <w:p w14:paraId="0622A61A" w14:textId="77777777" w:rsidR="00AA4023" w:rsidRPr="00520613" w:rsidRDefault="00AA4023" w:rsidP="00AA4023">
      <w:r w:rsidRPr="00520613">
        <w:t xml:space="preserve">Za razmatranje i rješavanje složenih stručnih pitanja iz djelokruga rada Centra, obrazovani su stručni timovi za: starateljstvo, maloljetničku delikvenciju, zaštitu braka i porodice, savjetovalište za brak i porodicu. </w:t>
      </w:r>
    </w:p>
    <w:p w14:paraId="4411C8E5" w14:textId="7A4AF5E7" w:rsidR="006D5FFB" w:rsidRPr="00520613" w:rsidRDefault="00AA4023" w:rsidP="00AA4023">
      <w:r w:rsidRPr="00520613">
        <w:t xml:space="preserve">Službe u Plužinama i Šavniku obavljaju poslove polivalentnog socijalnog rada, obračunski, administrativno-tehničke, i druge poslovi vezane za ostvarivanje prava iz oblasti socijalne i dječje zaštite na teritoriji ovih opština. </w:t>
      </w:r>
      <w:r w:rsidR="006D5FFB" w:rsidRPr="00520613">
        <w:t>Opština Plužine u okviru svojih nadležnosti donijela je niz odluka i mjera sa ciljem zbrinjavanja i pomoći socijalno ugroženim licima. U tom dijelu Opština je kontinuirano planirala sredstva za pomoć socijalno ugroženom stanovništvu te je isto realizovala u skladu sa potrebnom dokumentacijom.</w:t>
      </w:r>
    </w:p>
    <w:p w14:paraId="488109C4" w14:textId="5BDBF1D9" w:rsidR="00002989" w:rsidRPr="00520613" w:rsidRDefault="00002989" w:rsidP="009928AB">
      <w:pPr>
        <w:pStyle w:val="Heading2"/>
      </w:pPr>
      <w:bookmarkStart w:id="20" w:name="_Toc215226120"/>
      <w:r w:rsidRPr="00520613">
        <w:t>Zdravstvo</w:t>
      </w:r>
      <w:bookmarkEnd w:id="20"/>
    </w:p>
    <w:p w14:paraId="09AE0F12" w14:textId="2F149B7A" w:rsidR="00002989" w:rsidRPr="00520613" w:rsidRDefault="002C5FFB" w:rsidP="002C5FFB">
      <w:r w:rsidRPr="00520613">
        <w:t xml:space="preserve">Objekti osnovne zdravstvene zaštite, ambulante i jedinice domova zdravlja, </w:t>
      </w:r>
      <w:proofErr w:type="spellStart"/>
      <w:r w:rsidRPr="00520613">
        <w:t>prisustni</w:t>
      </w:r>
      <w:proofErr w:type="spellEnd"/>
      <w:r w:rsidRPr="00520613">
        <w:t xml:space="preserve"> su u svim opštinama Crne Gore kao dio sistema primarne zdravstvene zaštite. Svi centri od opštinske važnosti imaju odgovarajuće centre zdravstvene zaštite.</w:t>
      </w:r>
    </w:p>
    <w:p w14:paraId="2A82F17B" w14:textId="26D65F17" w:rsidR="00F760D8" w:rsidRPr="00520613" w:rsidRDefault="00F760D8" w:rsidP="00F760D8">
      <w:r w:rsidRPr="00520613">
        <w:t xml:space="preserve">Zdravstvena zaštita na teritoriji Opštine Plužine se obavlja </w:t>
      </w:r>
      <w:proofErr w:type="spellStart"/>
      <w:r w:rsidRPr="00520613">
        <w:t>preko</w:t>
      </w:r>
      <w:proofErr w:type="spellEnd"/>
      <w:r w:rsidRPr="00520613">
        <w:t xml:space="preserve"> Zdravstvene stanice u Plužinama koja organizaciono pripada Domu zdravlja Nikšić, a u kojoj je organizovana ambulanta tima izabranog doktora i stacionar. </w:t>
      </w:r>
      <w:r w:rsidR="00203BE2">
        <w:t xml:space="preserve"> </w:t>
      </w:r>
      <w:r w:rsidRPr="00520613">
        <w:t xml:space="preserve">Prilikom odsustva sa rada radno angažovanog ljekara, zdravstvenu zaštitu su pružali ljekari iz matične ustanove Doma zdravlja Nikšić. </w:t>
      </w:r>
    </w:p>
    <w:p w14:paraId="7C76C6FC" w14:textId="77777777" w:rsidR="00F760D8" w:rsidRPr="00520613" w:rsidRDefault="00F760D8" w:rsidP="00F760D8">
      <w:r w:rsidRPr="00520613">
        <w:t xml:space="preserve">Organizovan je dolazak jednom mjesečno specijalista iz DZ i Opšte bolnice Nikšić, i to pulmologa, psihijatra, ginekologa, interniste i pedijatra kako građani </w:t>
      </w:r>
      <w:proofErr w:type="spellStart"/>
      <w:r w:rsidRPr="00520613">
        <w:t>Plužina</w:t>
      </w:r>
      <w:proofErr w:type="spellEnd"/>
      <w:r w:rsidRPr="00520613">
        <w:t xml:space="preserve"> ne bi morali da zdravstvenu zaštitu traže u Nikšiću. </w:t>
      </w:r>
    </w:p>
    <w:p w14:paraId="73BCA070" w14:textId="77777777" w:rsidR="00F760D8" w:rsidRPr="00520613" w:rsidRDefault="00F760D8" w:rsidP="00F760D8">
      <w:r w:rsidRPr="00520613">
        <w:t xml:space="preserve">Na teritoriji Opštine u seoskoj ambulanti </w:t>
      </w:r>
      <w:proofErr w:type="spellStart"/>
      <w:r w:rsidRPr="00520613">
        <w:t>Crkvičko</w:t>
      </w:r>
      <w:proofErr w:type="spellEnd"/>
      <w:r w:rsidRPr="00520613">
        <w:t xml:space="preserve"> Polje, stalno je prisutan medicinski tehničar. </w:t>
      </w:r>
    </w:p>
    <w:p w14:paraId="2663E24C" w14:textId="055C8704" w:rsidR="00F760D8" w:rsidRPr="00520613" w:rsidRDefault="00F760D8" w:rsidP="00F760D8">
      <w:r w:rsidRPr="00520613">
        <w:t xml:space="preserve">Za hitna stanja od avgusta 2022. je nadležan Zavod za hitnu medicinsku pomoć. </w:t>
      </w:r>
      <w:r w:rsidR="00760D12">
        <w:t>Zaposleno je 3 ljekara i 8 medicinskih sestara.</w:t>
      </w:r>
    </w:p>
    <w:p w14:paraId="79486A49" w14:textId="1AEB1B3F" w:rsidR="00AE1935" w:rsidRPr="00520613" w:rsidRDefault="00AE1935" w:rsidP="009928AB">
      <w:pPr>
        <w:pStyle w:val="Heading2"/>
      </w:pPr>
      <w:bookmarkStart w:id="21" w:name="_Toc215226121"/>
      <w:r w:rsidRPr="00520613">
        <w:lastRenderedPageBreak/>
        <w:t>Kultura i kulturno-istorijsko nasleđe</w:t>
      </w:r>
      <w:bookmarkEnd w:id="21"/>
    </w:p>
    <w:p w14:paraId="1B33ABE5" w14:textId="77777777" w:rsidR="00486A20" w:rsidRPr="00520613" w:rsidRDefault="00486A20" w:rsidP="00486A20">
      <w:r w:rsidRPr="00520613">
        <w:t>Kulturne aktivnosti u opštini Plužine organizuje JU Centar za kulturu čije je sjedište u opštinskom centru. Objekat Centra za kulturu ima 720m</w:t>
      </w:r>
      <w:r w:rsidRPr="00520613">
        <w:rPr>
          <w:vertAlign w:val="superscript"/>
        </w:rPr>
        <w:t xml:space="preserve">2 </w:t>
      </w:r>
      <w:r w:rsidRPr="00520613">
        <w:t xml:space="preserve">građevinske površine i polivalentnog je sadržaja. U sklopu objekta se nalazi bioskopska sala sa 200 sjedišta, čitaonica i biblioteka koja raspolaže knjižnim fondom </w:t>
      </w:r>
      <w:proofErr w:type="spellStart"/>
      <w:r w:rsidRPr="00520613">
        <w:t>cca</w:t>
      </w:r>
      <w:proofErr w:type="spellEnd"/>
      <w:r w:rsidRPr="00520613">
        <w:t xml:space="preserve"> 10.000 knjiga sa oko 100 korisnika, TV salon i bife.</w:t>
      </w:r>
    </w:p>
    <w:p w14:paraId="28563401" w14:textId="561E5A51" w:rsidR="00486A20" w:rsidRPr="00520613" w:rsidRDefault="00486A20" w:rsidP="00486A20">
      <w:r w:rsidRPr="00520613">
        <w:t xml:space="preserve">Na seoskom području kulturni sadržaji i aktivnosti su skromni po svom karakteru i obimu. Pedesetih godina prošlog vijeka izgrađeno je više domova kulture (Donja </w:t>
      </w:r>
      <w:proofErr w:type="spellStart"/>
      <w:r w:rsidRPr="00520613">
        <w:t>Brezna</w:t>
      </w:r>
      <w:proofErr w:type="spellEnd"/>
      <w:r w:rsidRPr="00520613">
        <w:t xml:space="preserve">, Miloševići, </w:t>
      </w:r>
      <w:proofErr w:type="spellStart"/>
      <w:r w:rsidRPr="00520613">
        <w:t>Nedajno</w:t>
      </w:r>
      <w:proofErr w:type="spellEnd"/>
      <w:r w:rsidRPr="00520613">
        <w:t xml:space="preserve">, </w:t>
      </w:r>
      <w:proofErr w:type="spellStart"/>
      <w:r w:rsidRPr="00520613">
        <w:t>Nikovići</w:t>
      </w:r>
      <w:proofErr w:type="spellEnd"/>
      <w:r w:rsidRPr="00520613">
        <w:t xml:space="preserve">, Trsa, </w:t>
      </w:r>
      <w:proofErr w:type="spellStart"/>
      <w:r w:rsidRPr="00520613">
        <w:t>Jerinići</w:t>
      </w:r>
      <w:proofErr w:type="spellEnd"/>
      <w:r w:rsidRPr="00520613">
        <w:t xml:space="preserve">, </w:t>
      </w:r>
      <w:proofErr w:type="spellStart"/>
      <w:r w:rsidRPr="00520613">
        <w:t>Boričje</w:t>
      </w:r>
      <w:proofErr w:type="spellEnd"/>
      <w:r w:rsidRPr="00520613">
        <w:t xml:space="preserve">, </w:t>
      </w:r>
      <w:proofErr w:type="spellStart"/>
      <w:r w:rsidRPr="00520613">
        <w:t>Borkovići</w:t>
      </w:r>
      <w:proofErr w:type="spellEnd"/>
      <w:r w:rsidRPr="00520613">
        <w:t xml:space="preserve">, Gornja </w:t>
      </w:r>
      <w:proofErr w:type="spellStart"/>
      <w:r w:rsidRPr="00520613">
        <w:t>Brezna</w:t>
      </w:r>
      <w:proofErr w:type="spellEnd"/>
      <w:r w:rsidRPr="00520613">
        <w:t xml:space="preserve">, Pišče i </w:t>
      </w:r>
      <w:proofErr w:type="spellStart"/>
      <w:r w:rsidRPr="00520613">
        <w:t>Unač</w:t>
      </w:r>
      <w:proofErr w:type="spellEnd"/>
      <w:r w:rsidRPr="00520613">
        <w:t xml:space="preserve">) koji danas nijesu u funkciji zbog dotrajalosti i iseljavanja stanovništva sa tih prostora. </w:t>
      </w:r>
    </w:p>
    <w:p w14:paraId="0E15CC9A" w14:textId="77777777" w:rsidR="00486A20" w:rsidRPr="00520613" w:rsidRDefault="00486A20" w:rsidP="00486A20">
      <w:r w:rsidRPr="00520613">
        <w:t>Objekat Spomen doma “</w:t>
      </w:r>
      <w:proofErr w:type="spellStart"/>
      <w:r w:rsidRPr="00520613">
        <w:t>Igmanskih</w:t>
      </w:r>
      <w:proofErr w:type="spellEnd"/>
      <w:r w:rsidRPr="00520613">
        <w:t xml:space="preserve"> boraca” u </w:t>
      </w:r>
      <w:proofErr w:type="spellStart"/>
      <w:r w:rsidRPr="00520613">
        <w:t>Crkvičkom</w:t>
      </w:r>
      <w:proofErr w:type="spellEnd"/>
      <w:r w:rsidRPr="00520613">
        <w:t xml:space="preserve"> Polju je renoviran i opremljen svim neophodnim </w:t>
      </w:r>
      <w:proofErr w:type="spellStart"/>
      <w:r w:rsidRPr="00520613">
        <w:t>namještajem</w:t>
      </w:r>
      <w:proofErr w:type="spellEnd"/>
      <w:r w:rsidRPr="00520613">
        <w:t xml:space="preserve"> i opremom. Površina objekta je oko 500 m</w:t>
      </w:r>
      <w:r w:rsidRPr="00520613">
        <w:rPr>
          <w:vertAlign w:val="superscript"/>
        </w:rPr>
        <w:t>2</w:t>
      </w:r>
      <w:r w:rsidRPr="00520613">
        <w:t xml:space="preserve"> i sadrži: recepciju, 40 kreveta, restoran i bar, muzejski prostor i prostor za skladištenje sportske opreme. To je sada multifunkcionalni turistički centar koji je dat na korišćenje Parku prirode “Piva”.</w:t>
      </w:r>
    </w:p>
    <w:p w14:paraId="7556F94C" w14:textId="77777777" w:rsidR="00486A20" w:rsidRPr="00520613" w:rsidRDefault="00486A20" w:rsidP="00486A20">
      <w:r w:rsidRPr="00520613">
        <w:t>Tradicionalno, jednom godišnje u Plužinama se održavaju manifestacije:</w:t>
      </w:r>
    </w:p>
    <w:p w14:paraId="24A6D225" w14:textId="4313122A" w:rsidR="00486A20" w:rsidRPr="00520613" w:rsidRDefault="00486A20" w:rsidP="00E67BD4">
      <w:pPr>
        <w:pStyle w:val="ListParagraph"/>
        <w:numPr>
          <w:ilvl w:val="0"/>
          <w:numId w:val="2"/>
        </w:numPr>
      </w:pPr>
      <w:r w:rsidRPr="00520613">
        <w:t>Književni susreti „Pjesnička riječ na izvoru Pive“</w:t>
      </w:r>
    </w:p>
    <w:p w14:paraId="2ED8A0E5" w14:textId="4ACE78BE" w:rsidR="00486A20" w:rsidRPr="00520613" w:rsidRDefault="00486A20" w:rsidP="00E67BD4">
      <w:pPr>
        <w:pStyle w:val="ListParagraph"/>
        <w:numPr>
          <w:ilvl w:val="0"/>
          <w:numId w:val="2"/>
        </w:numPr>
      </w:pPr>
      <w:r w:rsidRPr="00520613">
        <w:t>Pjesnički susreti „Tara bez granica“</w:t>
      </w:r>
    </w:p>
    <w:p w14:paraId="47A147A9" w14:textId="3B9622BD" w:rsidR="00486A20" w:rsidRPr="00520613" w:rsidRDefault="00486A20" w:rsidP="00E67BD4">
      <w:pPr>
        <w:pStyle w:val="ListParagraph"/>
        <w:numPr>
          <w:ilvl w:val="0"/>
          <w:numId w:val="2"/>
        </w:numPr>
      </w:pPr>
      <w:r w:rsidRPr="00520613">
        <w:t>Svetosavska akademija</w:t>
      </w:r>
    </w:p>
    <w:p w14:paraId="1146E967" w14:textId="0FCDF868" w:rsidR="00486A20" w:rsidRPr="00520613" w:rsidRDefault="00486A20" w:rsidP="00E67BD4">
      <w:pPr>
        <w:pStyle w:val="ListParagraph"/>
        <w:numPr>
          <w:ilvl w:val="0"/>
          <w:numId w:val="2"/>
        </w:numPr>
      </w:pPr>
      <w:r w:rsidRPr="00520613">
        <w:t>Smotra recitatora</w:t>
      </w:r>
    </w:p>
    <w:p w14:paraId="6874C113" w14:textId="56D1A75D" w:rsidR="00486A20" w:rsidRPr="00520613" w:rsidRDefault="00486A20" w:rsidP="00E67BD4">
      <w:pPr>
        <w:pStyle w:val="ListParagraph"/>
        <w:numPr>
          <w:ilvl w:val="0"/>
          <w:numId w:val="2"/>
        </w:numPr>
      </w:pPr>
      <w:r w:rsidRPr="00520613">
        <w:t>Dani planinskog cvijeća</w:t>
      </w:r>
    </w:p>
    <w:p w14:paraId="0E1F12E3" w14:textId="6F82CE12" w:rsidR="00486A20" w:rsidRPr="00520613" w:rsidRDefault="00486A20" w:rsidP="00486A20">
      <w:pPr>
        <w:rPr>
          <w:b/>
          <w:bCs/>
        </w:rPr>
      </w:pPr>
      <w:r w:rsidRPr="00520613">
        <w:tab/>
      </w:r>
      <w:r w:rsidR="009854B4" w:rsidRPr="00520613">
        <w:rPr>
          <w:b/>
          <w:bCs/>
        </w:rPr>
        <w:t>Kult</w:t>
      </w:r>
      <w:r w:rsidR="00B0427C" w:rsidRPr="00520613">
        <w:rPr>
          <w:b/>
          <w:bCs/>
        </w:rPr>
        <w:t>ur</w:t>
      </w:r>
      <w:r w:rsidR="009854B4" w:rsidRPr="00520613">
        <w:rPr>
          <w:b/>
          <w:bCs/>
        </w:rPr>
        <w:t xml:space="preserve">no-istorijski spomenici </w:t>
      </w:r>
    </w:p>
    <w:p w14:paraId="7EB30F31" w14:textId="5D554B7F" w:rsidR="00BB752E" w:rsidRPr="00520613" w:rsidRDefault="00BB752E" w:rsidP="00BB752E">
      <w:r w:rsidRPr="00520613">
        <w:t xml:space="preserve">Na osnovu </w:t>
      </w:r>
      <w:r w:rsidR="00081386" w:rsidRPr="00520613">
        <w:t>podataka iz Izmjena i dopuna prostorno-urbanističkog plana opštine Plužine, k</w:t>
      </w:r>
      <w:r w:rsidRPr="00520613">
        <w:t>ao pojedinačno zaštićeni spomenici kulture navedeni su:</w:t>
      </w:r>
    </w:p>
    <w:p w14:paraId="365AB546" w14:textId="67A07BB0" w:rsidR="00BB752E" w:rsidRPr="00520613" w:rsidRDefault="00BB752E" w:rsidP="00E67BD4">
      <w:pPr>
        <w:pStyle w:val="ListParagraph"/>
        <w:numPr>
          <w:ilvl w:val="0"/>
          <w:numId w:val="6"/>
        </w:numPr>
      </w:pPr>
      <w:r w:rsidRPr="00520613">
        <w:t>Pivski manastir sa vanredno vrijednom manastirskom riznicom u rangu spomenika kulture izuzetnog značaja;</w:t>
      </w:r>
    </w:p>
    <w:p w14:paraId="50E91C9D" w14:textId="69B8348E" w:rsidR="00BB752E" w:rsidRPr="00520613" w:rsidRDefault="00BB752E" w:rsidP="00E67BD4">
      <w:pPr>
        <w:pStyle w:val="ListParagraph"/>
        <w:numPr>
          <w:ilvl w:val="0"/>
          <w:numId w:val="6"/>
        </w:numPr>
      </w:pPr>
      <w:r w:rsidRPr="00520613">
        <w:t xml:space="preserve">prostor Šćepan Polja sa crkvom </w:t>
      </w:r>
      <w:proofErr w:type="spellStart"/>
      <w:r w:rsidRPr="00520613">
        <w:t>svetog</w:t>
      </w:r>
      <w:proofErr w:type="spellEnd"/>
      <w:r w:rsidRPr="00520613">
        <w:t xml:space="preserve"> Stefana (</w:t>
      </w:r>
      <w:proofErr w:type="spellStart"/>
      <w:r w:rsidRPr="00520613">
        <w:t>Šćepanica</w:t>
      </w:r>
      <w:proofErr w:type="spellEnd"/>
      <w:r w:rsidRPr="00520613">
        <w:t>),</w:t>
      </w:r>
    </w:p>
    <w:p w14:paraId="19FB993D" w14:textId="568FF430" w:rsidR="00BB752E" w:rsidRPr="00520613" w:rsidRDefault="00BB752E" w:rsidP="00E67BD4">
      <w:pPr>
        <w:pStyle w:val="ListParagraph"/>
        <w:numPr>
          <w:ilvl w:val="0"/>
          <w:numId w:val="6"/>
        </w:numPr>
      </w:pPr>
      <w:r w:rsidRPr="00520613">
        <w:t>Manastir - Crkva pod Sokolom na lokaciji Zagrađe i</w:t>
      </w:r>
    </w:p>
    <w:p w14:paraId="643289B5" w14:textId="3545E74D" w:rsidR="00BB752E" w:rsidRPr="00520613" w:rsidRDefault="00BB752E" w:rsidP="00E67BD4">
      <w:pPr>
        <w:pStyle w:val="ListParagraph"/>
        <w:numPr>
          <w:ilvl w:val="0"/>
          <w:numId w:val="6"/>
        </w:numPr>
      </w:pPr>
      <w:r w:rsidRPr="00520613">
        <w:t>Stari rudnik.</w:t>
      </w:r>
    </w:p>
    <w:p w14:paraId="1346F1AB" w14:textId="552E15A9" w:rsidR="009854B4" w:rsidRPr="00520613" w:rsidRDefault="00BB752E" w:rsidP="00BB752E">
      <w:r w:rsidRPr="00520613">
        <w:t>Evidentirani kao značajni za zaštitu kulturnog nasleđa u opštini Plužine su sakralni objekti, arheološki lokaliteti, objekti tradicionalne ambijentalne arhitekture, industrijski i objekti moderne arhitekture, kao i spomenici i spomen obilježja crnogorskih oslobodilačkih ratova i NOB-a.</w:t>
      </w:r>
    </w:p>
    <w:p w14:paraId="28394252" w14:textId="77777777" w:rsidR="007D2738" w:rsidRPr="00520613" w:rsidRDefault="007D2738" w:rsidP="007D2738">
      <w:r w:rsidRPr="00520613">
        <w:t xml:space="preserve">Studijom zaštite kulturne baštine za potrebe izrade Plana generalne regulacije Sjevernog regiona Crne Gore (2020), za Opštinu Plužine konstatovano je da za potrebe PUP-a Plužine Studija zaštite kulturne baštine nije rađena, ali da je ona pripremljena za potrebe izmjena i dopuna DUP-a “Centar” – Plužine (2020). Međutim, predmetna Studija nije usaglašena sa Zakonom o zaštiti kulturnih dobara iz 2019. godine jer nije poštovala metodologiju zaštite kulturne baštine. </w:t>
      </w:r>
    </w:p>
    <w:p w14:paraId="37906018" w14:textId="37B1FE9C" w:rsidR="007D2738" w:rsidRDefault="007D2738" w:rsidP="007D2738">
      <w:r w:rsidRPr="00520613">
        <w:t>Uporednom analizom prethodno navedenih planskih dokumenata uz poštovanje zakonske regulative o kulturnim dobrima a na osnovu raspoloživih podataka konstatovano je sljedeće.</w:t>
      </w:r>
    </w:p>
    <w:p w14:paraId="09A0650F" w14:textId="77777777" w:rsidR="003F5510" w:rsidRPr="00520613" w:rsidRDefault="003F5510" w:rsidP="007D2738"/>
    <w:p w14:paraId="13BF15BC" w14:textId="121360D0" w:rsidR="007D2738" w:rsidRPr="001B5FBF" w:rsidRDefault="00B0427C" w:rsidP="00AB2698">
      <w:pPr>
        <w:pStyle w:val="ListParagraph"/>
        <w:numPr>
          <w:ilvl w:val="0"/>
          <w:numId w:val="41"/>
        </w:numPr>
        <w:rPr>
          <w:b/>
          <w:bCs/>
          <w:u w:val="single"/>
        </w:rPr>
      </w:pPr>
      <w:r w:rsidRPr="001B5FBF">
        <w:rPr>
          <w:b/>
          <w:bCs/>
          <w:u w:val="single"/>
        </w:rPr>
        <w:lastRenderedPageBreak/>
        <w:t xml:space="preserve">Zaštićena nepokretna kulturna dobra </w:t>
      </w:r>
    </w:p>
    <w:p w14:paraId="24B1765C" w14:textId="77777777" w:rsidR="007D2738" w:rsidRPr="00520613" w:rsidRDefault="007D2738" w:rsidP="00B0427C">
      <w:pPr>
        <w:spacing w:after="0"/>
        <w:rPr>
          <w:b/>
          <w:bCs/>
        </w:rPr>
      </w:pPr>
      <w:r w:rsidRPr="00520613">
        <w:rPr>
          <w:b/>
          <w:bCs/>
        </w:rPr>
        <w:t xml:space="preserve">I. Kulturno dobro međunarodnog značaja </w:t>
      </w:r>
    </w:p>
    <w:p w14:paraId="42C35788" w14:textId="77777777" w:rsidR="007D2738" w:rsidRPr="00520613" w:rsidRDefault="007D2738" w:rsidP="00B0427C">
      <w:pPr>
        <w:spacing w:after="0"/>
      </w:pPr>
      <w:r w:rsidRPr="00520613">
        <w:t xml:space="preserve">1. Nekropola stećaka „Grčko groblje“, Zagrađe, Šćepan Polje - arheološki lokalitet </w:t>
      </w:r>
    </w:p>
    <w:p w14:paraId="2012598B" w14:textId="77777777" w:rsidR="005A7AE5" w:rsidRPr="00520613" w:rsidRDefault="005A7AE5" w:rsidP="00B0427C">
      <w:pPr>
        <w:spacing w:after="0"/>
      </w:pPr>
    </w:p>
    <w:p w14:paraId="7B01DBC5" w14:textId="77777777" w:rsidR="005A7AE5" w:rsidRPr="00520613" w:rsidRDefault="005A7AE5" w:rsidP="00B0427C">
      <w:pPr>
        <w:spacing w:after="0"/>
        <w:rPr>
          <w:b/>
          <w:bCs/>
        </w:rPr>
      </w:pPr>
      <w:r w:rsidRPr="00520613">
        <w:rPr>
          <w:b/>
          <w:bCs/>
        </w:rPr>
        <w:t xml:space="preserve">II. Kulturno dobro nacionalnog značaja </w:t>
      </w:r>
    </w:p>
    <w:p w14:paraId="20CF4347" w14:textId="77777777" w:rsidR="005A7AE5" w:rsidRPr="00520613" w:rsidRDefault="005A7AE5" w:rsidP="00B0427C">
      <w:pPr>
        <w:spacing w:after="0"/>
      </w:pPr>
      <w:r w:rsidRPr="00520613">
        <w:t xml:space="preserve">2. Pivski manastir, </w:t>
      </w:r>
      <w:proofErr w:type="spellStart"/>
      <w:r w:rsidRPr="00520613">
        <w:t>Sinjac</w:t>
      </w:r>
      <w:proofErr w:type="spellEnd"/>
      <w:r w:rsidRPr="00520613">
        <w:t xml:space="preserve">, sakralna arhitektura </w:t>
      </w:r>
    </w:p>
    <w:p w14:paraId="43BAA5F1" w14:textId="77777777" w:rsidR="005A7AE5" w:rsidRPr="00520613" w:rsidRDefault="005A7AE5" w:rsidP="00B0427C">
      <w:pPr>
        <w:spacing w:after="0"/>
      </w:pPr>
    </w:p>
    <w:p w14:paraId="6A7CEF6E" w14:textId="77777777" w:rsidR="005A7AE5" w:rsidRPr="00520613" w:rsidRDefault="005A7AE5" w:rsidP="00B0427C">
      <w:pPr>
        <w:spacing w:after="0"/>
        <w:rPr>
          <w:b/>
          <w:bCs/>
        </w:rPr>
      </w:pPr>
      <w:r w:rsidRPr="00520613">
        <w:rPr>
          <w:b/>
          <w:bCs/>
        </w:rPr>
        <w:t xml:space="preserve">III. Kulturno dobro lokalnog značaja </w:t>
      </w:r>
    </w:p>
    <w:p w14:paraId="7DEFB91C" w14:textId="77777777" w:rsidR="005A7AE5" w:rsidRPr="00520613" w:rsidRDefault="005A7AE5" w:rsidP="00B0427C">
      <w:pPr>
        <w:spacing w:after="0"/>
      </w:pPr>
      <w:r w:rsidRPr="00520613">
        <w:t xml:space="preserve">3. Manastir pod Sokolom, Zagrađe, Šćepan polje, sakralna arhitektura </w:t>
      </w:r>
    </w:p>
    <w:p w14:paraId="0E825E0C" w14:textId="77777777" w:rsidR="00204D36" w:rsidRPr="00520613" w:rsidRDefault="00204D36" w:rsidP="00B0427C">
      <w:pPr>
        <w:spacing w:after="0"/>
      </w:pPr>
      <w:r w:rsidRPr="00520613">
        <w:t xml:space="preserve">4. Manastir </w:t>
      </w:r>
      <w:proofErr w:type="spellStart"/>
      <w:r w:rsidRPr="00520613">
        <w:t>Svetog</w:t>
      </w:r>
      <w:proofErr w:type="spellEnd"/>
      <w:r w:rsidRPr="00520613">
        <w:t xml:space="preserve"> Stefana (</w:t>
      </w:r>
      <w:proofErr w:type="spellStart"/>
      <w:r w:rsidRPr="00520613">
        <w:t>Šćepanica</w:t>
      </w:r>
      <w:proofErr w:type="spellEnd"/>
      <w:r w:rsidRPr="00520613">
        <w:t xml:space="preserve">) sakralna arhitektura </w:t>
      </w:r>
    </w:p>
    <w:p w14:paraId="6B63DF35" w14:textId="77777777" w:rsidR="00204D36" w:rsidRPr="00520613" w:rsidRDefault="00204D36" w:rsidP="00B0427C">
      <w:pPr>
        <w:spacing w:after="0"/>
      </w:pPr>
      <w:r w:rsidRPr="00520613">
        <w:t xml:space="preserve">5. Kula Vojvode Lazara </w:t>
      </w:r>
      <w:proofErr w:type="spellStart"/>
      <w:r w:rsidRPr="00520613">
        <w:t>Sočice</w:t>
      </w:r>
      <w:proofErr w:type="spellEnd"/>
      <w:r w:rsidRPr="00520613">
        <w:t xml:space="preserve"> na Goransku, fortifikaciona arhitektura </w:t>
      </w:r>
    </w:p>
    <w:p w14:paraId="59C5EA7C" w14:textId="77777777" w:rsidR="00204D36" w:rsidRPr="00520613" w:rsidRDefault="00204D36" w:rsidP="00B0427C">
      <w:pPr>
        <w:spacing w:after="0"/>
      </w:pPr>
      <w:r w:rsidRPr="00520613">
        <w:t xml:space="preserve">6. Stari rudnik u Šćepan Polju, industrijska arhitektura </w:t>
      </w:r>
    </w:p>
    <w:p w14:paraId="10711D67" w14:textId="77777777" w:rsidR="00204D36" w:rsidRPr="00520613" w:rsidRDefault="00204D36" w:rsidP="00204D36">
      <w:pPr>
        <w:rPr>
          <w:b/>
          <w:bCs/>
        </w:rPr>
      </w:pPr>
    </w:p>
    <w:p w14:paraId="179B0390" w14:textId="3265D1DF" w:rsidR="00AE1935" w:rsidRPr="00520613" w:rsidRDefault="00AE1935" w:rsidP="009928AB">
      <w:pPr>
        <w:pStyle w:val="Heading2"/>
      </w:pPr>
      <w:bookmarkStart w:id="22" w:name="_Toc215226122"/>
      <w:r w:rsidRPr="00520613">
        <w:t xml:space="preserve">Sport i </w:t>
      </w:r>
      <w:r w:rsidR="00AA69AF" w:rsidRPr="00520613">
        <w:t>sportska infrastruktura</w:t>
      </w:r>
      <w:bookmarkEnd w:id="22"/>
    </w:p>
    <w:p w14:paraId="0E930370" w14:textId="77777777" w:rsidR="00853E22" w:rsidRPr="00520613" w:rsidRDefault="00853E22" w:rsidP="00853E22">
      <w:pPr>
        <w:spacing w:after="0" w:line="240" w:lineRule="auto"/>
      </w:pPr>
    </w:p>
    <w:p w14:paraId="56ED583C" w14:textId="77777777" w:rsidR="002B1BF8" w:rsidRPr="00520613" w:rsidRDefault="000C0CC4" w:rsidP="00E01082">
      <w:r w:rsidRPr="00520613">
        <w:t xml:space="preserve">Na teritoriji opštine Plužine sportska infrastruktura je izuzetno loše razvijena. </w:t>
      </w:r>
    </w:p>
    <w:p w14:paraId="5697A09D" w14:textId="54FB56A3" w:rsidR="002B1BF8" w:rsidRPr="00520613" w:rsidRDefault="002B1BF8" w:rsidP="00E01082">
      <w:r w:rsidRPr="00520613">
        <w:t xml:space="preserve">U februaru 2025. godine Opština Plužine je usvojila Strategiju razvoja sporta za period 2025-2028. godine, koja predstavlja prvi sveobuhvatni strateški dokument u ovoj oblasti na nivou opštine i definisala je jasne ciljeve u pogledu izgradnje, obnove i </w:t>
      </w:r>
      <w:proofErr w:type="spellStart"/>
      <w:r w:rsidRPr="00520613">
        <w:t>unapređenja</w:t>
      </w:r>
      <w:proofErr w:type="spellEnd"/>
      <w:r w:rsidRPr="00520613">
        <w:t xml:space="preserve"> sportske infrastrukture, promocije sportskih aktivnosti svih uzrasta i integracije sporta u lokalni razvoj.</w:t>
      </w:r>
    </w:p>
    <w:p w14:paraId="18E9F236" w14:textId="77777777" w:rsidR="00A0455B" w:rsidRPr="00520613" w:rsidRDefault="00A0455B" w:rsidP="00A0455B">
      <w:r w:rsidRPr="00520613">
        <w:t>Dokument naglašava da Plužine posjeduju razvijenu mrežu sportskih klubova (sedam aktivnih sportskih organizacija i jedno sportsko-rekreativno društvo) koji djeluju u disciplinama poput fudbala, košarke, karatea, plesa, planinarstva i ribolova. Međutim, najveći izazovi su nedostatak adekvatne infrastrukture, mali broj školovanih trenera i smanjena uključenost djece iz ruralnih područja. Uprkos tome, opština bilježi snažan entuzijazam lokalnih sportskih kolektiva i kontinuitet u organizaciji brojnih manifestacija – turnira, planinarskih uspona i sportskih kampova koji doprinose turističkoj ponudi i društvenoj koheziji.</w:t>
      </w:r>
    </w:p>
    <w:p w14:paraId="5EE3A6C3" w14:textId="77777777" w:rsidR="00A0455B" w:rsidRPr="00520613" w:rsidRDefault="00A0455B" w:rsidP="00A0455B">
      <w:r w:rsidRPr="00520613">
        <w:t xml:space="preserve">U pogledu infrastrukture, postoje gradski tereni za male sportove, uređene pješačke i planinarske staze, te fiskulturna sala i teretana u JU “Obrazovni centar” Plužine, ali nijedan objekat trenutno ne ispunjava uslove za održavanje većih takmičenja. Zbog toga Strategija predviđa značajna ulaganja: izgradnju sportske hale, </w:t>
      </w:r>
      <w:proofErr w:type="spellStart"/>
      <w:r w:rsidRPr="00520613">
        <w:t>fitness</w:t>
      </w:r>
      <w:proofErr w:type="spellEnd"/>
      <w:r w:rsidRPr="00520613">
        <w:t xml:space="preserve"> i avanturističkog parka, stadiona za veliki fudbal i sportskog kompleksa sa terenima za tenis i odbojku na pijesku, uz redovno održavanje postojećih kapaciteta.</w:t>
      </w:r>
    </w:p>
    <w:p w14:paraId="266F0D7A" w14:textId="77777777" w:rsidR="00A0455B" w:rsidRPr="00520613" w:rsidRDefault="00A0455B" w:rsidP="00A0455B">
      <w:r w:rsidRPr="00520613">
        <w:t>Vizija Strategije je da sport u Plužinama postane dostupan svim građanima, sa ciljem da do 2028. godine 80% djece i mladih bude uključeno u organizovane sportske aktivnosti. Fokus je i na razvoju ženskog sporta, promociji zdravih stilova života i jačanju rekreativnog sporta kroz koncept „sport za sve“.</w:t>
      </w:r>
    </w:p>
    <w:p w14:paraId="7742F1BD" w14:textId="0525355D" w:rsidR="000C0CC4" w:rsidRPr="00520613" w:rsidRDefault="00A0455B" w:rsidP="00A0455B">
      <w:r w:rsidRPr="00520613">
        <w:t>Kroz sprovođenje ove strategije, Plužine žele da afirmišu sport kao pokretač zdravlja, zajedništva i lokalnog identiteta, te da sportsku infrastrukturu povežu sa turističkim i obrazovnim razvojem opštine.</w:t>
      </w:r>
    </w:p>
    <w:p w14:paraId="1933AF07" w14:textId="7F7CDAAB" w:rsidR="00AA69AF" w:rsidRPr="00520613" w:rsidRDefault="00AA69AF" w:rsidP="00E01082">
      <w:r w:rsidRPr="00520613">
        <w:t>Opština Plužine samostalno ili u saradnji sa sportskim klubovima organizuje više sportskih manifestacija.</w:t>
      </w:r>
      <w:r w:rsidR="002C4488" w:rsidRPr="00520613">
        <w:t xml:space="preserve"> </w:t>
      </w:r>
    </w:p>
    <w:p w14:paraId="6ECE6167" w14:textId="77777777" w:rsidR="00AA69AF" w:rsidRDefault="00AA69AF" w:rsidP="00E01082">
      <w:r w:rsidRPr="00520613">
        <w:lastRenderedPageBreak/>
        <w:t>Klubovi u Plužinama su: Sportsko rekreativno društvo "Piva”, Košarkaški klub "Piva - basket", Klub malog fudbala „Bajo Pivljanin”, Karate klub „Piva”, Sportski planinarski klub „Piva”, Planinarski klub "</w:t>
      </w:r>
      <w:proofErr w:type="spellStart"/>
      <w:r w:rsidRPr="00520613">
        <w:t>Bioč</w:t>
      </w:r>
      <w:proofErr w:type="spellEnd"/>
      <w:r w:rsidRPr="00520613">
        <w:t>", Sportski ribolovni klub „Bajo Pivljanin” i Sportsko plesni klub "</w:t>
      </w:r>
      <w:proofErr w:type="spellStart"/>
      <w:r w:rsidRPr="00520613">
        <w:t>Flash</w:t>
      </w:r>
      <w:proofErr w:type="spellEnd"/>
      <w:r w:rsidRPr="00520613">
        <w:t>".</w:t>
      </w:r>
    </w:p>
    <w:p w14:paraId="0431154E" w14:textId="3A6A0E97" w:rsidR="002C0867" w:rsidRDefault="00CC2D87" w:rsidP="002C0867">
      <w:r>
        <w:t xml:space="preserve">U toku je </w:t>
      </w:r>
      <w:r w:rsidR="002C0867">
        <w:t>izgradnja Dvorana će biti izgrađena na katastarskoj parceli 40/22</w:t>
      </w:r>
      <w:r w:rsidR="00A51DD7">
        <w:t>,</w:t>
      </w:r>
      <w:r w:rsidR="002C0867">
        <w:t xml:space="preserve"> UP 14a</w:t>
      </w:r>
      <w:r w:rsidR="00A51DD7">
        <w:t>,</w:t>
      </w:r>
      <w:r w:rsidR="002C0867">
        <w:t xml:space="preserve"> KO Plužine, DUP Centar, urbanistička zona B. Bruto građevinska površina objekta je 2.665,25 m</w:t>
      </w:r>
      <w:r w:rsidR="002C0867" w:rsidRPr="00A51DD7">
        <w:rPr>
          <w:vertAlign w:val="superscript"/>
        </w:rPr>
        <w:t>2</w:t>
      </w:r>
      <w:r w:rsidR="002C0867">
        <w:t>.</w:t>
      </w:r>
    </w:p>
    <w:p w14:paraId="78D6AC7D" w14:textId="6A0B0DE0" w:rsidR="00CC2D87" w:rsidRDefault="002C0867" w:rsidP="002C0867">
      <w:r>
        <w:t xml:space="preserve">U prizemlju je projektom predviđena sportska hala sa gledalištem, koje može da primi 254 gledalaca </w:t>
      </w:r>
      <w:proofErr w:type="spellStart"/>
      <w:r>
        <w:t>podĳeljenih</w:t>
      </w:r>
      <w:proofErr w:type="spellEnd"/>
      <w:r>
        <w:t xml:space="preserve"> u dva sektora, a kojem se pristupa sa sprata, sa odvojenim svlačionicama za ekipe, odvojenim sanitarnim čvorovima za sportiste/gledaoce, glavnim ulazom sa jugozapadne strane objekta i potrebnim požarnim izlazima na odgovarajućim rastojanjima.</w:t>
      </w:r>
    </w:p>
    <w:p w14:paraId="0282ED2E" w14:textId="210AD679" w:rsidR="0097274D" w:rsidRDefault="00725362" w:rsidP="0097274D">
      <w:r w:rsidRPr="00725362">
        <w:t xml:space="preserve">Prizemlje sadrži i </w:t>
      </w:r>
      <w:proofErr w:type="spellStart"/>
      <w:r w:rsidRPr="00725362">
        <w:t>kancelarĳe</w:t>
      </w:r>
      <w:proofErr w:type="spellEnd"/>
      <w:r w:rsidRPr="00725362">
        <w:t xml:space="preserve"> za </w:t>
      </w:r>
      <w:proofErr w:type="spellStart"/>
      <w:r w:rsidRPr="00725362">
        <w:t>administracĳu</w:t>
      </w:r>
      <w:proofErr w:type="spellEnd"/>
      <w:r w:rsidRPr="00725362">
        <w:t xml:space="preserve"> objekta, kao i odvojen magacinski prostor kojem se pristupa kako sa igrališta, tako i sa ulaza A (sjeverozapad objekta).</w:t>
      </w:r>
      <w:r w:rsidR="0097274D">
        <w:t xml:space="preserve"> Na prvom spratu projektom je predviđen kafe, sa magacinskim prostorom, šankom i sanitarnim prostorijama. Projektovani kapacitet kafea je 60 mjesta. Sa ovog sprata se pristupa tribinama, kao i zastakljenoj </w:t>
      </w:r>
      <w:proofErr w:type="spellStart"/>
      <w:r w:rsidR="0097274D">
        <w:t>press</w:t>
      </w:r>
      <w:proofErr w:type="spellEnd"/>
      <w:r w:rsidR="0097274D">
        <w:t xml:space="preserve"> loži, te servisnoj galeriji. Projektovani kapacitet tribina 254 gledalaca. Najviša kota tribina rezervisana je za lica sa otežanim kretanjem.</w:t>
      </w:r>
    </w:p>
    <w:p w14:paraId="665DA366" w14:textId="367CDBD2" w:rsidR="00725362" w:rsidRDefault="0097274D" w:rsidP="0097274D">
      <w:r>
        <w:t>Na drugom sprat</w:t>
      </w:r>
      <w:r w:rsidR="00A45B05">
        <w:t>u</w:t>
      </w:r>
      <w:r>
        <w:t xml:space="preserve"> projektovana je teretana na drugom spratu objekta, sa svim potrebnim tehničkim prostorima,</w:t>
      </w:r>
      <w:r w:rsidR="00A45B05">
        <w:t xml:space="preserve"> </w:t>
      </w:r>
      <w:r>
        <w:t>odnosno zasebnim svlačionicama sa tuševima i toaletima. Teretana ima pogled na spoljašnjost, ali i pogled na igralište unutar objekta.</w:t>
      </w:r>
    </w:p>
    <w:p w14:paraId="67178E4B" w14:textId="77777777" w:rsidR="00A45B05" w:rsidRPr="00520613" w:rsidRDefault="00A45B05" w:rsidP="0097274D"/>
    <w:p w14:paraId="5F5FCA29" w14:textId="77777777" w:rsidR="00AE1935" w:rsidRPr="00520613" w:rsidRDefault="00CC7998" w:rsidP="009928AB">
      <w:pPr>
        <w:pStyle w:val="Heading2"/>
      </w:pPr>
      <w:bookmarkStart w:id="23" w:name="_Toc215226123"/>
      <w:r w:rsidRPr="00520613">
        <w:t>Privredni sistem</w:t>
      </w:r>
      <w:bookmarkEnd w:id="23"/>
    </w:p>
    <w:p w14:paraId="6F167D0E" w14:textId="7B4CEF27" w:rsidR="00CA40DA" w:rsidRPr="00520613" w:rsidRDefault="00B05C56" w:rsidP="00CA40DA">
      <w:r w:rsidRPr="00520613">
        <w:t xml:space="preserve">Opština Plužine raspolaže značajnim prirodnim resursima za razvoj energetike - </w:t>
      </w:r>
      <w:proofErr w:type="spellStart"/>
      <w:r w:rsidRPr="00520613">
        <w:t>hidropotencijal</w:t>
      </w:r>
      <w:proofErr w:type="spellEnd"/>
      <w:r w:rsidRPr="00520613">
        <w:t xml:space="preserve">, za razvoj turizma, poljoprivrede, stočarstva, ribarstva, </w:t>
      </w:r>
      <w:proofErr w:type="spellStart"/>
      <w:r w:rsidRPr="00520613">
        <w:t>drvoprerade</w:t>
      </w:r>
      <w:proofErr w:type="spellEnd"/>
      <w:r w:rsidRPr="00520613">
        <w:t xml:space="preserve"> i slično.</w:t>
      </w:r>
    </w:p>
    <w:p w14:paraId="1783081F" w14:textId="1C17C88E" w:rsidR="00BA4A6D" w:rsidRPr="00520613" w:rsidRDefault="00BA4A6D" w:rsidP="00CA40DA">
      <w:r w:rsidRPr="00520613">
        <w:t xml:space="preserve">U Plužinama je opštinskom odlukom proglašena </w:t>
      </w:r>
      <w:r w:rsidRPr="005D47F7">
        <w:rPr>
          <w:b/>
          <w:bCs/>
        </w:rPr>
        <w:t>Biznis zona Brezna</w:t>
      </w:r>
      <w:r w:rsidRPr="00520613">
        <w:t xml:space="preserve"> ( Službeni list CG- opštinski propisi br.045/24 od 22.08.2024).</w:t>
      </w:r>
    </w:p>
    <w:p w14:paraId="1639FBA1" w14:textId="6E779EDB" w:rsidR="00BA4A6D" w:rsidRPr="00520613" w:rsidRDefault="00BA4A6D" w:rsidP="00BA4A6D">
      <w:pPr>
        <w:rPr>
          <w:rFonts w:cs="Arial"/>
        </w:rPr>
      </w:pPr>
      <w:r w:rsidRPr="00520613">
        <w:rPr>
          <w:rFonts w:cs="Arial"/>
        </w:rPr>
        <w:t xml:space="preserve">S obzirom na svoju stratešku razvojnu orjentaciju, u narednom periodu </w:t>
      </w:r>
      <w:r w:rsidR="00A4068B" w:rsidRPr="00520613">
        <w:rPr>
          <w:rFonts w:cs="Arial"/>
        </w:rPr>
        <w:t xml:space="preserve">Opština </w:t>
      </w:r>
      <w:r w:rsidRPr="00520613">
        <w:rPr>
          <w:rFonts w:cs="Arial"/>
        </w:rPr>
        <w:t>je odlučna da kroz podsticanje lokalnog ekonomskog razvoja poboljša kvalitet života svojih građana, otvarajući im nove mogućnosti u ekonomskoj i</w:t>
      </w:r>
      <w:r w:rsidR="005D47F7">
        <w:rPr>
          <w:rFonts w:cs="Arial"/>
        </w:rPr>
        <w:t xml:space="preserve"> </w:t>
      </w:r>
      <w:r w:rsidRPr="00520613">
        <w:rPr>
          <w:rFonts w:cs="Arial"/>
        </w:rPr>
        <w:t>socijalnoj sferi. Kroz navedenu or</w:t>
      </w:r>
      <w:r w:rsidR="00A4068B" w:rsidRPr="00520613">
        <w:rPr>
          <w:rFonts w:cs="Arial"/>
        </w:rPr>
        <w:t>i</w:t>
      </w:r>
      <w:r w:rsidRPr="00520613">
        <w:rPr>
          <w:rFonts w:cs="Arial"/>
        </w:rPr>
        <w:t xml:space="preserve">jentaciju se </w:t>
      </w:r>
      <w:r w:rsidR="005D47F7" w:rsidRPr="00520613">
        <w:rPr>
          <w:rFonts w:cs="Arial"/>
        </w:rPr>
        <w:t>prepoznaju</w:t>
      </w:r>
      <w:r w:rsidRPr="00520613">
        <w:rPr>
          <w:rFonts w:cs="Arial"/>
        </w:rPr>
        <w:t xml:space="preserve"> osnovni ciljevi kao što su otvaranje novih radnih mjesta i realizacija novih investicionih projekata u različitim privrednim djelatnostima, što će posljedično uticati na povećanje životnog standarda. </w:t>
      </w:r>
    </w:p>
    <w:p w14:paraId="49770643" w14:textId="3D8B6DA5" w:rsidR="00BA4A6D" w:rsidRPr="00520613" w:rsidRDefault="00BA4A6D" w:rsidP="00BA4A6D">
      <w:pPr>
        <w:rPr>
          <w:rFonts w:cs="Arial"/>
        </w:rPr>
      </w:pPr>
      <w:r w:rsidRPr="00520613">
        <w:rPr>
          <w:rFonts w:cs="Arial"/>
        </w:rPr>
        <w:t xml:space="preserve">Zbog svega prethodno navedenog, Opština Plužine je pokrenula postupak donošenja Odluke o osnivanju biznis zone na svojoj teritoriji. </w:t>
      </w:r>
      <w:r w:rsidR="005D47F7" w:rsidRPr="00520613">
        <w:rPr>
          <w:rFonts w:cs="Arial"/>
        </w:rPr>
        <w:t>Biznis</w:t>
      </w:r>
      <w:r w:rsidRPr="00520613">
        <w:rPr>
          <w:rFonts w:cs="Arial"/>
        </w:rPr>
        <w:t xml:space="preserve"> zona se osniva na području Opštine Plužine, a shodno članu 2 Odluke, biznis zona se osniva na </w:t>
      </w:r>
      <w:r w:rsidR="005D47F7" w:rsidRPr="00520613">
        <w:rPr>
          <w:rFonts w:cs="Arial"/>
        </w:rPr>
        <w:t>području</w:t>
      </w:r>
      <w:r w:rsidRPr="00520613">
        <w:rPr>
          <w:rFonts w:cs="Arial"/>
        </w:rPr>
        <w:t xml:space="preserve"> koje obuhvata katastarske parcele broj 580/1 i 580/2, upisane u Listu nepokretnosti broj 73, KO Donja Brezna Opština Plužine, koje se nalaze u obuhvatu Prostorno-urbanističkog plana Opštine Plužine sa vremenskim horizontom do 2028. godine. Ukupna površina navedenih katastarskih parcela je 44.902 m</w:t>
      </w:r>
      <w:r w:rsidRPr="00520613">
        <w:rPr>
          <w:rFonts w:cs="Arial"/>
          <w:vertAlign w:val="superscript"/>
        </w:rPr>
        <w:t>2</w:t>
      </w:r>
      <w:r w:rsidRPr="00520613">
        <w:rPr>
          <w:rFonts w:cs="Arial"/>
        </w:rPr>
        <w:t>.</w:t>
      </w:r>
    </w:p>
    <w:p w14:paraId="763809B6" w14:textId="77777777" w:rsidR="00BA4A6D" w:rsidRPr="00520613" w:rsidRDefault="00BA4A6D" w:rsidP="00BA4A6D">
      <w:r w:rsidRPr="00520613">
        <w:t xml:space="preserve">Opština Plužine je kroz uspostavljanje Biznis zone Brezna stvorila vrlo povoljne uslove za ulaganje, posebno za projekte koji otvaraju nova radna mjesta i pokreću proizvodne djelatnosti. Investitorima se nude dugoročne poreske i zakupne olakšice, među kojima je i mogućnost zakupa poslovnog prostora ili </w:t>
      </w:r>
      <w:r w:rsidRPr="00520613">
        <w:lastRenderedPageBreak/>
        <w:t>zemljišta po simboličnoj cijeni od 0,01 eura po kvadratnom metru godišnje, kao i oslobađanje od komunalnih naknada, poreza na nepokretnosti i prireza u trajanju do deset godina.</w:t>
      </w:r>
    </w:p>
    <w:p w14:paraId="3915D931" w14:textId="378F152F" w:rsidR="00BA4A6D" w:rsidRPr="00A45B05" w:rsidRDefault="00DE36DE" w:rsidP="00CA40DA">
      <w:pPr>
        <w:rPr>
          <w:i/>
          <w:iCs/>
        </w:rPr>
      </w:pPr>
      <w:r w:rsidRPr="00A45B05">
        <w:rPr>
          <w:i/>
          <w:iCs/>
        </w:rPr>
        <w:t>Indeks razvijenosti opštine Plužine</w:t>
      </w:r>
    </w:p>
    <w:p w14:paraId="21B4F61C" w14:textId="207247E2" w:rsidR="00CA40DA" w:rsidRPr="00401BB0" w:rsidRDefault="00CA40DA" w:rsidP="00CA40DA">
      <w:pPr>
        <w:spacing w:line="276" w:lineRule="auto"/>
        <w:rPr>
          <w:rFonts w:cs="Arial"/>
        </w:rPr>
      </w:pPr>
      <w:r w:rsidRPr="00401BB0">
        <w:rPr>
          <w:rFonts w:cs="Arial"/>
        </w:rPr>
        <w:t xml:space="preserve">Sintetičku ocjenu stanja i ostvarenog progresa moguće je predstaviti </w:t>
      </w:r>
      <w:r w:rsidRPr="00401BB0">
        <w:rPr>
          <w:rFonts w:cs="Arial"/>
          <w:i/>
          <w:iCs/>
        </w:rPr>
        <w:t>Indeksom razvijenosti jedinice lokalne samouprave Crne Gore</w:t>
      </w:r>
      <w:r w:rsidRPr="00401BB0">
        <w:rPr>
          <w:rFonts w:cs="Arial"/>
        </w:rPr>
        <w:t xml:space="preserve">, prikazom pokazatelja iz dva razvojna </w:t>
      </w:r>
      <w:proofErr w:type="spellStart"/>
      <w:r w:rsidRPr="00401BB0">
        <w:rPr>
          <w:rFonts w:cs="Arial"/>
        </w:rPr>
        <w:t>po</w:t>
      </w:r>
      <w:r w:rsidR="005D47F7">
        <w:rPr>
          <w:rFonts w:cs="Arial"/>
        </w:rPr>
        <w:t>t</w:t>
      </w:r>
      <w:r w:rsidRPr="00401BB0">
        <w:rPr>
          <w:rFonts w:cs="Arial"/>
        </w:rPr>
        <w:t>perioda</w:t>
      </w:r>
      <w:proofErr w:type="spellEnd"/>
      <w:r w:rsidRPr="00401BB0">
        <w:rPr>
          <w:rFonts w:cs="Arial"/>
        </w:rPr>
        <w:t xml:space="preserve">. </w:t>
      </w:r>
      <w:r w:rsidR="00DB136D" w:rsidRPr="00401BB0">
        <w:rPr>
          <w:rFonts w:cs="Arial"/>
        </w:rPr>
        <w:t>Najnoviji</w:t>
      </w:r>
      <w:r w:rsidR="003E2F4F" w:rsidRPr="00401BB0">
        <w:rPr>
          <w:rFonts w:cs="Arial"/>
        </w:rPr>
        <w:t xml:space="preserve"> podaci o indeksu razvijenosti jedinica lokalne samouprave (2022-2024)</w:t>
      </w:r>
      <w:r w:rsidRPr="00401BB0">
        <w:rPr>
          <w:rFonts w:cs="Arial"/>
        </w:rPr>
        <w:t>, pokazuje smanjenje regionalnih razlika između JLS u odnosu na period 2016-2018. godina, kada je sprovedeno prethodno mjerenje, a takođe ukazuje na povećanje stepena razvijenosti nekoliko JLS sa Sjevera u odnosu na prethodni period.</w:t>
      </w:r>
    </w:p>
    <w:p w14:paraId="0D3A780D" w14:textId="33453A98" w:rsidR="00904CB8" w:rsidRPr="00401BB0" w:rsidRDefault="00CA40DA" w:rsidP="00CA40DA">
      <w:pPr>
        <w:spacing w:line="276" w:lineRule="auto"/>
        <w:rPr>
          <w:rFonts w:cs="Arial"/>
        </w:rPr>
      </w:pPr>
      <w:r w:rsidRPr="00401BB0">
        <w:rPr>
          <w:rFonts w:cs="Arial"/>
        </w:rPr>
        <w:t xml:space="preserve">Prema indeksu razvijenosti </w:t>
      </w:r>
      <w:r w:rsidR="00200DCA" w:rsidRPr="00401BB0">
        <w:rPr>
          <w:rFonts w:cs="Arial"/>
        </w:rPr>
        <w:t>2022</w:t>
      </w:r>
      <w:r w:rsidRPr="00401BB0">
        <w:rPr>
          <w:rFonts w:cs="Arial"/>
        </w:rPr>
        <w:t>-202</w:t>
      </w:r>
      <w:r w:rsidR="00200DCA" w:rsidRPr="00401BB0">
        <w:rPr>
          <w:rFonts w:cs="Arial"/>
        </w:rPr>
        <w:t>4</w:t>
      </w:r>
      <w:r w:rsidRPr="00401BB0">
        <w:rPr>
          <w:rFonts w:cs="Arial"/>
        </w:rPr>
        <w:t xml:space="preserve">, crnogorske JLS strukturirane su u </w:t>
      </w:r>
      <w:r w:rsidR="00200DCA" w:rsidRPr="00401BB0">
        <w:rPr>
          <w:rFonts w:cs="Arial"/>
        </w:rPr>
        <w:t>šest</w:t>
      </w:r>
      <w:r w:rsidRPr="00401BB0">
        <w:rPr>
          <w:rFonts w:cs="Arial"/>
        </w:rPr>
        <w:t xml:space="preserve"> grupa. Ispod crnogorskog prosjeka razvijenosti je 19 od 2</w:t>
      </w:r>
      <w:r w:rsidR="00FD6E4D" w:rsidRPr="00401BB0">
        <w:rPr>
          <w:rFonts w:cs="Arial"/>
        </w:rPr>
        <w:t>5</w:t>
      </w:r>
      <w:r w:rsidRPr="00401BB0">
        <w:rPr>
          <w:rFonts w:cs="Arial"/>
        </w:rPr>
        <w:t xml:space="preserve"> opštin</w:t>
      </w:r>
      <w:r w:rsidR="00FD6E4D" w:rsidRPr="00401BB0">
        <w:rPr>
          <w:rFonts w:cs="Arial"/>
        </w:rPr>
        <w:t>a</w:t>
      </w:r>
      <w:r w:rsidRPr="00401BB0">
        <w:rPr>
          <w:rFonts w:cs="Arial"/>
        </w:rPr>
        <w:t xml:space="preserve"> za koje je mjeren indeks razvijenosti, što govori o značajnom razvojnom jazu između JLS u Crnoj Gori. Sve opštine Sjevernog regiona su u ovoj kategoriji, od kojih su ispod 50% razvijenosti opštine </w:t>
      </w:r>
      <w:r w:rsidR="00036164" w:rsidRPr="00401BB0">
        <w:rPr>
          <w:rFonts w:cs="Arial"/>
        </w:rPr>
        <w:t xml:space="preserve">Andrijevica, </w:t>
      </w:r>
      <w:proofErr w:type="spellStart"/>
      <w:r w:rsidR="00036164" w:rsidRPr="00401BB0">
        <w:rPr>
          <w:rFonts w:cs="Arial"/>
        </w:rPr>
        <w:t>Gusinje</w:t>
      </w:r>
      <w:proofErr w:type="spellEnd"/>
      <w:r w:rsidR="00036164" w:rsidRPr="00401BB0">
        <w:rPr>
          <w:rFonts w:cs="Arial"/>
        </w:rPr>
        <w:t xml:space="preserve"> i </w:t>
      </w:r>
      <w:proofErr w:type="spellStart"/>
      <w:r w:rsidR="00036164" w:rsidRPr="00401BB0">
        <w:rPr>
          <w:rFonts w:cs="Arial"/>
        </w:rPr>
        <w:t>Petnjica</w:t>
      </w:r>
      <w:proofErr w:type="spellEnd"/>
      <w:r w:rsidRPr="00401BB0">
        <w:rPr>
          <w:rFonts w:cs="Arial"/>
        </w:rPr>
        <w:t>.</w:t>
      </w:r>
      <w:r w:rsidR="00904CB8" w:rsidRPr="00401BB0">
        <w:rPr>
          <w:rFonts w:cs="Arial"/>
        </w:rPr>
        <w:t xml:space="preserve"> </w:t>
      </w:r>
    </w:p>
    <w:p w14:paraId="2115791B" w14:textId="7EA5A55E" w:rsidR="00036164" w:rsidRPr="00401BB0" w:rsidRDefault="00904CB8" w:rsidP="00CA40DA">
      <w:pPr>
        <w:spacing w:line="276" w:lineRule="auto"/>
        <w:rPr>
          <w:rFonts w:cs="Arial"/>
        </w:rPr>
      </w:pPr>
      <w:r w:rsidRPr="00401BB0">
        <w:rPr>
          <w:rFonts w:cs="Arial"/>
        </w:rPr>
        <w:t>Indeks razvijenosti za period 20</w:t>
      </w:r>
      <w:r w:rsidR="00036164" w:rsidRPr="00401BB0">
        <w:rPr>
          <w:rFonts w:cs="Arial"/>
        </w:rPr>
        <w:t>22</w:t>
      </w:r>
      <w:r w:rsidRPr="00401BB0">
        <w:rPr>
          <w:rFonts w:cs="Arial"/>
        </w:rPr>
        <w:t>-202</w:t>
      </w:r>
      <w:r w:rsidR="00036164" w:rsidRPr="00401BB0">
        <w:rPr>
          <w:rFonts w:cs="Arial"/>
        </w:rPr>
        <w:t>4</w:t>
      </w:r>
      <w:r w:rsidRPr="00401BB0">
        <w:rPr>
          <w:rFonts w:cs="Arial"/>
        </w:rPr>
        <w:t xml:space="preserve"> za opštinu Plužine iznosi </w:t>
      </w:r>
      <w:r w:rsidR="00036164" w:rsidRPr="00401BB0">
        <w:rPr>
          <w:rFonts w:cs="Arial"/>
        </w:rPr>
        <w:t>70,15, čime se Plužine nalaze</w:t>
      </w:r>
      <w:r w:rsidR="00C24899" w:rsidRPr="00401BB0">
        <w:rPr>
          <w:rFonts w:cs="Arial"/>
        </w:rPr>
        <w:t xml:space="preserve"> na 18. mjestu po stepenu razvijenosti</w:t>
      </w:r>
      <w:r w:rsidR="00657EF0" w:rsidRPr="00401BB0">
        <w:rPr>
          <w:rFonts w:cs="Arial"/>
        </w:rPr>
        <w:t xml:space="preserve">, odnosno pripadaju trećoj grupi </w:t>
      </w:r>
      <w:r w:rsidR="00F24757" w:rsidRPr="00401BB0">
        <w:rPr>
          <w:rFonts w:cs="Arial"/>
        </w:rPr>
        <w:t>koja ima odstupanje 50%-70%</w:t>
      </w:r>
      <w:r w:rsidR="00CF6030" w:rsidRPr="00401BB0">
        <w:rPr>
          <w:rFonts w:cs="Arial"/>
        </w:rPr>
        <w:t xml:space="preserve"> od prosječne vrijednosti indeksa razvijenosti u Crnoj Gori</w:t>
      </w:r>
      <w:r w:rsidR="00E7784E" w:rsidRPr="00401BB0">
        <w:rPr>
          <w:rFonts w:cs="Arial"/>
        </w:rPr>
        <w:t>. Bitno je pomenuti da Plužine</w:t>
      </w:r>
      <w:r w:rsidR="0004317C" w:rsidRPr="00401BB0">
        <w:rPr>
          <w:rFonts w:cs="Arial"/>
        </w:rPr>
        <w:t xml:space="preserve"> bilježe pad u odnosu na </w:t>
      </w:r>
      <w:r w:rsidR="00CB4F7E" w:rsidRPr="00401BB0">
        <w:rPr>
          <w:rFonts w:cs="Arial"/>
        </w:rPr>
        <w:t xml:space="preserve">stepen razvijenosti koji je zabilježen u prethodnom izvještajnom periodu (2019-2021), </w:t>
      </w:r>
      <w:r w:rsidR="00E7784E" w:rsidRPr="00401BB0">
        <w:rPr>
          <w:rFonts w:cs="Arial"/>
        </w:rPr>
        <w:t xml:space="preserve">kada je indeks razvijenosti </w:t>
      </w:r>
      <w:proofErr w:type="spellStart"/>
      <w:r w:rsidR="00E7784E" w:rsidRPr="00401BB0">
        <w:rPr>
          <w:rFonts w:cs="Arial"/>
        </w:rPr>
        <w:t>Plužina</w:t>
      </w:r>
      <w:proofErr w:type="spellEnd"/>
      <w:r w:rsidR="00E7784E" w:rsidRPr="00401BB0">
        <w:rPr>
          <w:rFonts w:cs="Arial"/>
        </w:rPr>
        <w:t xml:space="preserve"> bio </w:t>
      </w:r>
      <w:r w:rsidR="00203BF0" w:rsidRPr="00401BB0">
        <w:rPr>
          <w:rFonts w:cs="Arial"/>
        </w:rPr>
        <w:t>83,27, što</w:t>
      </w:r>
      <w:r w:rsidR="00990D04" w:rsidRPr="00401BB0">
        <w:rPr>
          <w:rFonts w:cs="Arial"/>
        </w:rPr>
        <w:t xml:space="preserve"> je jedinicu lokalne samouprave stavljalo na 11. mjesto. </w:t>
      </w:r>
    </w:p>
    <w:p w14:paraId="0649C8B7" w14:textId="206993FD" w:rsidR="00DE36DE" w:rsidRPr="00520613" w:rsidRDefault="00DE36DE" w:rsidP="00CA40DA">
      <w:pPr>
        <w:spacing w:line="276" w:lineRule="auto"/>
        <w:rPr>
          <w:rFonts w:cs="Arial"/>
          <w:i/>
          <w:iCs/>
        </w:rPr>
      </w:pPr>
      <w:r w:rsidRPr="00520613">
        <w:rPr>
          <w:rFonts w:cs="Arial"/>
          <w:i/>
          <w:iCs/>
        </w:rPr>
        <w:t>Indeks konkurentnosti opštine Plužine</w:t>
      </w:r>
    </w:p>
    <w:p w14:paraId="3C38BD52" w14:textId="77777777" w:rsidR="00FC6C9A" w:rsidRPr="00520613" w:rsidRDefault="00CA40DA" w:rsidP="00FC6C9A">
      <w:pPr>
        <w:spacing w:line="276" w:lineRule="auto"/>
        <w:rPr>
          <w:rFonts w:cs="Arial"/>
        </w:rPr>
      </w:pPr>
      <w:r w:rsidRPr="00520613">
        <w:rPr>
          <w:rFonts w:cs="Arial"/>
        </w:rPr>
        <w:t xml:space="preserve">Drugi važan indikator uticaja u oblasti regionalnog razvoja je </w:t>
      </w:r>
      <w:r w:rsidRPr="00520613">
        <w:rPr>
          <w:rFonts w:cs="Arial"/>
          <w:i/>
          <w:iCs/>
        </w:rPr>
        <w:t xml:space="preserve">Indeks konkurentnosti. </w:t>
      </w:r>
      <w:r w:rsidRPr="00520613">
        <w:rPr>
          <w:rFonts w:cs="Arial"/>
        </w:rPr>
        <w:t xml:space="preserve">Posljednji dostupni podaci odnose se isto na period 2019-2021.godine i opština </w:t>
      </w:r>
      <w:r w:rsidR="00BF1552" w:rsidRPr="00520613">
        <w:rPr>
          <w:rFonts w:cs="Arial"/>
        </w:rPr>
        <w:t>Plužine</w:t>
      </w:r>
      <w:r w:rsidRPr="00520613">
        <w:rPr>
          <w:rFonts w:cs="Arial"/>
        </w:rPr>
        <w:t xml:space="preserve"> je zauzela </w:t>
      </w:r>
      <w:r w:rsidR="00BF1552" w:rsidRPr="00520613">
        <w:rPr>
          <w:rFonts w:cs="Arial"/>
        </w:rPr>
        <w:t>20.</w:t>
      </w:r>
      <w:r w:rsidRPr="00520613">
        <w:rPr>
          <w:rFonts w:cs="Arial"/>
        </w:rPr>
        <w:t xml:space="preserve"> od 24 mjesta po konkurentn</w:t>
      </w:r>
      <w:r w:rsidR="00BF1552" w:rsidRPr="00520613">
        <w:rPr>
          <w:rFonts w:cs="Arial"/>
        </w:rPr>
        <w:t>o</w:t>
      </w:r>
      <w:r w:rsidRPr="00520613">
        <w:rPr>
          <w:rFonts w:cs="Arial"/>
        </w:rPr>
        <w:t>sti na teritoriji Crne Gore.</w:t>
      </w:r>
      <w:r w:rsidR="00FC6C9A" w:rsidRPr="00520613">
        <w:rPr>
          <w:rFonts w:cs="Arial"/>
        </w:rPr>
        <w:t xml:space="preserve"> </w:t>
      </w:r>
    </w:p>
    <w:p w14:paraId="1246CBF0" w14:textId="3F21768F" w:rsidR="00CA40DA" w:rsidRPr="00520613" w:rsidRDefault="00FC6C9A" w:rsidP="00FC6C9A">
      <w:pPr>
        <w:spacing w:line="276" w:lineRule="auto"/>
        <w:rPr>
          <w:rFonts w:cs="Arial"/>
        </w:rPr>
      </w:pPr>
      <w:r w:rsidRPr="00520613">
        <w:rPr>
          <w:rFonts w:cs="Arial"/>
        </w:rPr>
        <w:t>Indeks konkurentnosti u Plužinama je za period 2019-2021 iznosio 73,7, što je bilo za skoro trećinu ispod nacionalnog prosjeka. U poređenju sa prethodnim mjerenjem (2015-2018) ovaj indikator je neznatno pao, a opština je pogoršala poziciju na rang listi opština.</w:t>
      </w:r>
    </w:p>
    <w:p w14:paraId="2BCB8E8D" w14:textId="77777777" w:rsidR="00FC6C9A" w:rsidRPr="00520613" w:rsidRDefault="00FC6C9A" w:rsidP="00FC6C9A">
      <w:pPr>
        <w:spacing w:line="276" w:lineRule="auto"/>
        <w:rPr>
          <w:rFonts w:cs="Arial"/>
        </w:rPr>
      </w:pPr>
      <w:r w:rsidRPr="00520613">
        <w:rPr>
          <w:rFonts w:cs="Arial"/>
        </w:rPr>
        <w:t xml:space="preserve">Na osnovu upoređivanja podataka o stepenu razvijenosti i stepenu konkurentnosti, može se zaključiti da najrazvijenije oblasti uglavnom imaju i najviši stepen konkurentnosti. Ipak, indeks konkurentnosti manje razvijenih oblasti pokazuje nešto povoljniju sliku. </w:t>
      </w:r>
    </w:p>
    <w:p w14:paraId="5ECE4E0F" w14:textId="3B288A78" w:rsidR="00FC6C9A" w:rsidRPr="00520613" w:rsidRDefault="00FC6C9A" w:rsidP="00FC6C9A">
      <w:pPr>
        <w:spacing w:line="276" w:lineRule="auto"/>
        <w:rPr>
          <w:rFonts w:cs="Arial"/>
        </w:rPr>
      </w:pPr>
      <w:r w:rsidRPr="00520613">
        <w:rPr>
          <w:rFonts w:cs="Arial"/>
        </w:rPr>
        <w:t>To znači da postoje značajni resursi i potencijali koji nijesu u dovoljnoj mjeri ili na odgovarajući način iskorišćeni. Adekvatan pristup resursima stoga bi trebalo da dovede do smanjenja dispariteta između regiona, ili jedinica lokalne samouprave (JLS) u okviru regiona.</w:t>
      </w:r>
    </w:p>
    <w:p w14:paraId="20F9FD2A" w14:textId="776C2455" w:rsidR="00396065" w:rsidRPr="005276F2" w:rsidRDefault="00396065" w:rsidP="00FC6C9A">
      <w:pPr>
        <w:spacing w:line="276" w:lineRule="auto"/>
        <w:rPr>
          <w:rFonts w:cs="Arial"/>
          <w:b/>
          <w:bCs/>
        </w:rPr>
      </w:pPr>
      <w:r w:rsidRPr="005276F2">
        <w:rPr>
          <w:rFonts w:cs="Arial"/>
          <w:b/>
          <w:bCs/>
        </w:rPr>
        <w:t>Aktivni poslovni subjekti</w:t>
      </w:r>
    </w:p>
    <w:p w14:paraId="3BC5E672" w14:textId="6E447A9B" w:rsidR="00396065" w:rsidRPr="00520613" w:rsidRDefault="00396065" w:rsidP="00FC6C9A">
      <w:pPr>
        <w:spacing w:line="276" w:lineRule="auto"/>
        <w:rPr>
          <w:rFonts w:cs="Arial"/>
        </w:rPr>
      </w:pPr>
      <w:r w:rsidRPr="00520613">
        <w:rPr>
          <w:rFonts w:cs="Arial"/>
        </w:rPr>
        <w:t>Privreda opštine Plužine dominantno je zasnovana na sektoru mikro i malih preduzeća.</w:t>
      </w:r>
    </w:p>
    <w:p w14:paraId="5954805D" w14:textId="5095DB4C" w:rsidR="00EC4E04" w:rsidRDefault="002A2B77" w:rsidP="002A2B77">
      <w:pPr>
        <w:spacing w:line="276" w:lineRule="auto"/>
        <w:rPr>
          <w:rFonts w:cs="Arial"/>
        </w:rPr>
      </w:pPr>
      <w:r>
        <w:rPr>
          <w:rFonts w:cs="Arial"/>
        </w:rPr>
        <w:t>U opštini</w:t>
      </w:r>
      <w:r w:rsidR="001867A8">
        <w:rPr>
          <w:rFonts w:cs="Arial"/>
        </w:rPr>
        <w:t>, u 2025.godini,</w:t>
      </w:r>
      <w:r>
        <w:rPr>
          <w:rFonts w:cs="Arial"/>
        </w:rPr>
        <w:t xml:space="preserve"> poslu</w:t>
      </w:r>
      <w:r w:rsidR="00DA2532">
        <w:rPr>
          <w:rFonts w:cs="Arial"/>
        </w:rPr>
        <w:t>je:</w:t>
      </w:r>
    </w:p>
    <w:p w14:paraId="09DF3389" w14:textId="31921420" w:rsidR="00DA2532" w:rsidRDefault="00DA2532" w:rsidP="00DA2532">
      <w:pPr>
        <w:pStyle w:val="ListParagraph"/>
        <w:numPr>
          <w:ilvl w:val="0"/>
          <w:numId w:val="6"/>
        </w:numPr>
        <w:spacing w:line="276" w:lineRule="auto"/>
        <w:rPr>
          <w:rFonts w:cs="Arial"/>
        </w:rPr>
      </w:pPr>
      <w:r>
        <w:rPr>
          <w:rFonts w:cs="Arial"/>
        </w:rPr>
        <w:t>8 preduzetnika</w:t>
      </w:r>
    </w:p>
    <w:p w14:paraId="3EF881C9" w14:textId="4AA231E4" w:rsidR="00DA2532" w:rsidRDefault="00AF10F9" w:rsidP="00DA2532">
      <w:pPr>
        <w:pStyle w:val="ListParagraph"/>
        <w:numPr>
          <w:ilvl w:val="0"/>
          <w:numId w:val="6"/>
        </w:numPr>
        <w:spacing w:line="276" w:lineRule="auto"/>
        <w:rPr>
          <w:rFonts w:cs="Arial"/>
        </w:rPr>
      </w:pPr>
      <w:r>
        <w:rPr>
          <w:rFonts w:cs="Arial"/>
        </w:rPr>
        <w:t>2</w:t>
      </w:r>
      <w:r w:rsidR="003A0DF5">
        <w:rPr>
          <w:rFonts w:cs="Arial"/>
        </w:rPr>
        <w:t>5</w:t>
      </w:r>
      <w:r w:rsidR="00843BF6">
        <w:rPr>
          <w:rFonts w:cs="Arial"/>
        </w:rPr>
        <w:t xml:space="preserve"> privrednih društava</w:t>
      </w:r>
      <w:r>
        <w:rPr>
          <w:rFonts w:cs="Arial"/>
        </w:rPr>
        <w:t xml:space="preserve"> organizovanih kao D.O.O.</w:t>
      </w:r>
    </w:p>
    <w:p w14:paraId="50065FB4" w14:textId="5547D302" w:rsidR="00AF10F9" w:rsidRPr="00DA2532" w:rsidRDefault="006B51D2" w:rsidP="00DA2532">
      <w:pPr>
        <w:pStyle w:val="ListParagraph"/>
        <w:numPr>
          <w:ilvl w:val="0"/>
          <w:numId w:val="6"/>
        </w:numPr>
        <w:spacing w:line="276" w:lineRule="auto"/>
        <w:rPr>
          <w:rFonts w:cs="Arial"/>
        </w:rPr>
      </w:pPr>
      <w:r>
        <w:rPr>
          <w:rFonts w:cs="Arial"/>
        </w:rPr>
        <w:t>1 sa</w:t>
      </w:r>
      <w:r w:rsidR="003A0DF5">
        <w:rPr>
          <w:rFonts w:cs="Arial"/>
        </w:rPr>
        <w:t>mostalna zanatska radnja.</w:t>
      </w:r>
    </w:p>
    <w:p w14:paraId="621D9F10" w14:textId="15364E1F" w:rsidR="00CC7998" w:rsidRPr="00520613" w:rsidRDefault="00CC7998" w:rsidP="009928AB">
      <w:pPr>
        <w:pStyle w:val="Heading2"/>
      </w:pPr>
      <w:bookmarkStart w:id="24" w:name="_Toc215226124"/>
      <w:r w:rsidRPr="00520613">
        <w:lastRenderedPageBreak/>
        <w:t>Industrija</w:t>
      </w:r>
      <w:bookmarkEnd w:id="24"/>
      <w:r w:rsidRPr="00520613">
        <w:tab/>
      </w:r>
    </w:p>
    <w:p w14:paraId="2CC90C12" w14:textId="4F92E5EC" w:rsidR="00C84435" w:rsidRPr="00520613" w:rsidRDefault="00C84435" w:rsidP="00C84435">
      <w:pPr>
        <w:rPr>
          <w:rFonts w:ascii="Times New Roman" w:hAnsi="Times New Roman"/>
          <w:sz w:val="24"/>
        </w:rPr>
      </w:pPr>
      <w:r w:rsidRPr="00520613">
        <w:t xml:space="preserve">Industrija predstavlja ključni segment materijalne proizvodnje i jedan od najvažnijih pokretača ukupnog ekonomskog razvoja. Njena uloga prevazilazi okvire same proizvodnje – kroz stvaranje novih vrijednosti, zapošljavanje, inovacije i doprinos robnoj razmjeni, industrija oblikuje privrednu strukturu i konkurentnost države. Razvoj industrije donosi širi spektar proizvoda i usluga, </w:t>
      </w:r>
      <w:r w:rsidR="005D47F7" w:rsidRPr="00520613">
        <w:t>unaprjeđuje</w:t>
      </w:r>
      <w:r w:rsidRPr="00520613">
        <w:t xml:space="preserve"> kvalitet života stanovništva i podstiče tehnološki napredak, čime postaje temelj dugoročne održivosti privrede.</w:t>
      </w:r>
    </w:p>
    <w:p w14:paraId="6FCC6CD0" w14:textId="5FBE43F4" w:rsidR="00496A25" w:rsidRPr="00520613" w:rsidRDefault="00496A25" w:rsidP="00C84435">
      <w:r w:rsidRPr="00520613">
        <w:t xml:space="preserve">Prema podacima iz Centralnog registra privrednih subjekata i Registra Sekretarijata preduzeća koja trenutno posluju u opštini Plužine su: Hidroelektrana „Piva“, Uprava za šume, DOO “Park prirode PIVA”, DOO “Komunalno Plužine” i privatna preduzeća. Sjedište svih preduzeća kao i </w:t>
      </w:r>
      <w:proofErr w:type="spellStart"/>
      <w:r w:rsidRPr="00520613">
        <w:t>nihova</w:t>
      </w:r>
      <w:proofErr w:type="spellEnd"/>
      <w:r w:rsidRPr="00520613">
        <w:t xml:space="preserve"> djelatnost je u opštini Plužine, osim </w:t>
      </w:r>
      <w:r w:rsidR="001867A8">
        <w:t>Uprave za šume</w:t>
      </w:r>
      <w:r w:rsidRPr="00520613">
        <w:t xml:space="preserve"> i Hidroelektrane, čije je sjedište u </w:t>
      </w:r>
      <w:proofErr w:type="spellStart"/>
      <w:r w:rsidRPr="00520613">
        <w:t>Pljevljima</w:t>
      </w:r>
      <w:proofErr w:type="spellEnd"/>
      <w:r w:rsidRPr="00520613">
        <w:t xml:space="preserve"> i Nikšiću. </w:t>
      </w:r>
    </w:p>
    <w:p w14:paraId="10774A9F" w14:textId="117B9E5B" w:rsidR="00496A25" w:rsidRPr="00520613" w:rsidRDefault="00496A25" w:rsidP="00C84435">
      <w:r w:rsidRPr="00520613">
        <w:t xml:space="preserve">Hidroelektrana „Piva“ je najznačajniji privredni subjekt u Opštini i u elektroenergetskom sistemu Crne Gore. Izgradnjom, </w:t>
      </w:r>
      <w:proofErr w:type="spellStart"/>
      <w:r w:rsidRPr="00520613">
        <w:t>tj</w:t>
      </w:r>
      <w:proofErr w:type="spellEnd"/>
      <w:r w:rsidRPr="00520613">
        <w:t xml:space="preserve">, podizanjem brane visoke 220 m nastalo je Pivsko jezero dugo 42 km, zapremine 824.5 miliona </w:t>
      </w:r>
      <w:r w:rsidR="00AE3D73" w:rsidRPr="00520613">
        <w:t>,</w:t>
      </w:r>
      <w:r w:rsidR="00AE3D73" w:rsidRPr="00520613">
        <w:rPr>
          <w:vertAlign w:val="superscript"/>
        </w:rPr>
        <w:t>3</w:t>
      </w:r>
      <w:r w:rsidRPr="00520613">
        <w:t xml:space="preserve"> vode, površine 15,3 km</w:t>
      </w:r>
      <w:r w:rsidRPr="00520613">
        <w:rPr>
          <w:vertAlign w:val="superscript"/>
        </w:rPr>
        <w:t>2</w:t>
      </w:r>
      <w:r w:rsidRPr="00520613">
        <w:t>, kojim je potopljeno i staro naselje Plužine (raniji opštinski centar). HE danas zapošljava oko 90 radnika</w:t>
      </w:r>
      <w:r w:rsidR="00C84435" w:rsidRPr="00520613">
        <w:t xml:space="preserve">. </w:t>
      </w:r>
      <w:r w:rsidRPr="00520613">
        <w:t xml:space="preserve">Prosječna godišnja proizvodnja HE “Piva” je 860 miliona </w:t>
      </w:r>
      <w:proofErr w:type="spellStart"/>
      <w:r w:rsidRPr="00520613">
        <w:t>kWh</w:t>
      </w:r>
      <w:proofErr w:type="spellEnd"/>
      <w:r w:rsidRPr="00520613">
        <w:t>.</w:t>
      </w:r>
    </w:p>
    <w:p w14:paraId="76F43D26" w14:textId="77777777" w:rsidR="00C84435" w:rsidRPr="00520613" w:rsidRDefault="00C84435" w:rsidP="00C84435">
      <w:pPr>
        <w:spacing w:after="0"/>
        <w:rPr>
          <w:rFonts w:ascii="Times New Roman" w:hAnsi="Times New Roman"/>
          <w:sz w:val="24"/>
        </w:rPr>
      </w:pPr>
      <w:r w:rsidRPr="00520613">
        <w:t xml:space="preserve">Značajan dio ekonomskih aktivnosti odvija se u okviru sektora usluga, dok je industrijska proizvodnja skromnog obima i dominantno povezana s preradom drveta i poljoprivrednih proizvoda. Poljoprivreda, šumarstvo i ribarstvo imaju potencijal za razvoj, ali su ograničeni malim brojem aktivnih proizvođača i nedostatkom prerađivačkih kapaciteta. Uprkos bogatim prirodnim resursima, posebno u oblasti energetike, turizma i šumarstva, privredna struktura </w:t>
      </w:r>
      <w:proofErr w:type="spellStart"/>
      <w:r w:rsidRPr="00520613">
        <w:t>Plužina</w:t>
      </w:r>
      <w:proofErr w:type="spellEnd"/>
      <w:r w:rsidRPr="00520613">
        <w:t xml:space="preserve"> još uvijek nije </w:t>
      </w:r>
      <w:proofErr w:type="spellStart"/>
      <w:r w:rsidRPr="00520613">
        <w:t>diverzifikovana</w:t>
      </w:r>
      <w:proofErr w:type="spellEnd"/>
      <w:r w:rsidRPr="00520613">
        <w:t xml:space="preserve"> niti dovoljno iskorišćena.</w:t>
      </w:r>
    </w:p>
    <w:p w14:paraId="12DAE0A1" w14:textId="77777777" w:rsidR="00C84435" w:rsidRPr="00520613" w:rsidRDefault="00C84435" w:rsidP="00C84435">
      <w:pPr>
        <w:spacing w:after="0"/>
      </w:pPr>
    </w:p>
    <w:p w14:paraId="71E843B2" w14:textId="6A18287D" w:rsidR="00C84435" w:rsidRPr="00520613" w:rsidRDefault="00C84435" w:rsidP="00C84435">
      <w:pPr>
        <w:spacing w:after="0"/>
      </w:pPr>
      <w:r w:rsidRPr="00520613">
        <w:t xml:space="preserve">Opština raspolaže značajnim prirodnim bogatstvima – </w:t>
      </w:r>
      <w:proofErr w:type="spellStart"/>
      <w:r w:rsidRPr="00520613">
        <w:t>hidropotencijalom</w:t>
      </w:r>
      <w:proofErr w:type="spellEnd"/>
      <w:r w:rsidRPr="00520613">
        <w:t xml:space="preserve"> rijeke Pive i Pivskog jezera, planinskim masivima </w:t>
      </w:r>
      <w:proofErr w:type="spellStart"/>
      <w:r w:rsidRPr="00520613">
        <w:t>Maglića</w:t>
      </w:r>
      <w:proofErr w:type="spellEnd"/>
      <w:r w:rsidRPr="00520613">
        <w:t xml:space="preserve">, Volujka i </w:t>
      </w:r>
      <w:proofErr w:type="spellStart"/>
      <w:r w:rsidRPr="00520613">
        <w:t>Bioča</w:t>
      </w:r>
      <w:proofErr w:type="spellEnd"/>
      <w:r w:rsidRPr="00520613">
        <w:t xml:space="preserve">, te očuvanim pejzažima koji predstavljaju osnovu za razvoj turizma, poljoprivrede i malih prerađivačkih djelatnosti. </w:t>
      </w:r>
    </w:p>
    <w:p w14:paraId="767A013E" w14:textId="77777777" w:rsidR="00C84435" w:rsidRPr="00520613" w:rsidRDefault="00C84435" w:rsidP="00C84435">
      <w:pPr>
        <w:spacing w:after="0"/>
      </w:pPr>
    </w:p>
    <w:p w14:paraId="418E91D9" w14:textId="77777777" w:rsidR="00C84435" w:rsidRPr="00520613" w:rsidRDefault="00C84435" w:rsidP="00C84435">
      <w:pPr>
        <w:spacing w:after="0"/>
      </w:pPr>
      <w:r w:rsidRPr="00520613">
        <w:t xml:space="preserve">Ipak, uprkos naporima lokalne samouprave, privreda </w:t>
      </w:r>
      <w:proofErr w:type="spellStart"/>
      <w:r w:rsidRPr="00520613">
        <w:t>Plužina</w:t>
      </w:r>
      <w:proofErr w:type="spellEnd"/>
      <w:r w:rsidRPr="00520613">
        <w:t xml:space="preserve"> suočava se s brojnim ograničenjima: malim brojem stanovnika, izraženom migracijom mladih, niskim nivoom obrazovanosti, nedostatkom radne snage i investicija, te slabom infrastrukturnom opremljenošću. Dalji razvoj lokalne ekonomije zahtijeva podsticanje proizvodnih i prerađivačkih djelatnosti, ulaganja u turističke i energetske projekte, kao i aktivnu podršku preduzetništvu i razvoju biznis zona.</w:t>
      </w:r>
    </w:p>
    <w:p w14:paraId="3CBE3ED9" w14:textId="77777777" w:rsidR="00C84435" w:rsidRPr="00520613" w:rsidRDefault="00C84435" w:rsidP="00C84435"/>
    <w:p w14:paraId="256C1AA1" w14:textId="77777777" w:rsidR="00CC7998" w:rsidRPr="00520613" w:rsidRDefault="00CC7998" w:rsidP="009928AB">
      <w:pPr>
        <w:pStyle w:val="Heading2"/>
      </w:pPr>
      <w:bookmarkStart w:id="25" w:name="_Toc215226125"/>
      <w:r w:rsidRPr="00520613">
        <w:t>Turizam</w:t>
      </w:r>
      <w:bookmarkEnd w:id="25"/>
    </w:p>
    <w:p w14:paraId="2240E6CE" w14:textId="1F5058A8" w:rsidR="009B0587" w:rsidRPr="00520613" w:rsidRDefault="00CC6566" w:rsidP="00CC6566">
      <w:r w:rsidRPr="00520613">
        <w:t>Turizam je jedan od strateških pravaca razvoja Opštine. Oko 17% teritorije opštine pripada Nacionalnom parku “Durmitor”, 39% teritorije opštine pripada Parku prirode “Piva”</w:t>
      </w:r>
      <w:r w:rsidR="00BD1775">
        <w:t>.</w:t>
      </w:r>
    </w:p>
    <w:p w14:paraId="2EE32376" w14:textId="30EB5E77" w:rsidR="009B0587" w:rsidRPr="00520613" w:rsidRDefault="009B0587" w:rsidP="009B0587">
      <w:r w:rsidRPr="00520613">
        <w:t xml:space="preserve">Područje same Opštine sa brojnim prirodnim vrijednostima – </w:t>
      </w:r>
      <w:proofErr w:type="spellStart"/>
      <w:r w:rsidRPr="00520613">
        <w:t>geomorfološkim</w:t>
      </w:r>
      <w:proofErr w:type="spellEnd"/>
      <w:r w:rsidRPr="00520613">
        <w:t>, hidrološkim, biološkim, pejzažnim i kulturno-istorijskim nasl</w:t>
      </w:r>
      <w:r w:rsidR="00333FCC">
        <w:t>j</w:t>
      </w:r>
      <w:r w:rsidRPr="00520613">
        <w:t xml:space="preserve">eđem veoma je atraktivno za razvoj turizma. Najznačajnije prirodne vrijednosti su jezera: </w:t>
      </w:r>
      <w:proofErr w:type="spellStart"/>
      <w:r w:rsidRPr="00520613">
        <w:t>Trnovačko</w:t>
      </w:r>
      <w:proofErr w:type="spellEnd"/>
      <w:r w:rsidRPr="00520613">
        <w:t xml:space="preserve">, </w:t>
      </w:r>
      <w:proofErr w:type="spellStart"/>
      <w:r w:rsidRPr="00520613">
        <w:t>Stabanjska</w:t>
      </w:r>
      <w:proofErr w:type="spellEnd"/>
      <w:r w:rsidRPr="00520613">
        <w:t xml:space="preserve"> jezera, </w:t>
      </w:r>
      <w:proofErr w:type="spellStart"/>
      <w:r w:rsidRPr="00520613">
        <w:t>Škrčka</w:t>
      </w:r>
      <w:proofErr w:type="spellEnd"/>
      <w:r w:rsidRPr="00520613">
        <w:t xml:space="preserve"> jezera, </w:t>
      </w:r>
      <w:proofErr w:type="spellStart"/>
      <w:r w:rsidRPr="00520613">
        <w:t>Sušičko</w:t>
      </w:r>
      <w:proofErr w:type="spellEnd"/>
      <w:r w:rsidRPr="00520613">
        <w:t xml:space="preserve"> jezero sa kanjonom rijeke Sušice; planine: Durmitor, Volujak, </w:t>
      </w:r>
      <w:proofErr w:type="spellStart"/>
      <w:r w:rsidRPr="00520613">
        <w:t>Bioč</w:t>
      </w:r>
      <w:proofErr w:type="spellEnd"/>
      <w:r w:rsidRPr="00520613">
        <w:t xml:space="preserve">, </w:t>
      </w:r>
      <w:proofErr w:type="spellStart"/>
      <w:r w:rsidRPr="00520613">
        <w:t>Maglić</w:t>
      </w:r>
      <w:proofErr w:type="spellEnd"/>
      <w:r w:rsidRPr="00520613">
        <w:t xml:space="preserve">, Vojnik, Ledenica, Pivska planina, rijeke: Tara, </w:t>
      </w:r>
      <w:proofErr w:type="spellStart"/>
      <w:r w:rsidRPr="00520613">
        <w:t>Komarnica</w:t>
      </w:r>
      <w:proofErr w:type="spellEnd"/>
      <w:r w:rsidRPr="00520613">
        <w:t xml:space="preserve">, Piva, </w:t>
      </w:r>
      <w:proofErr w:type="spellStart"/>
      <w:r w:rsidRPr="00520613">
        <w:t>Vrbnica</w:t>
      </w:r>
      <w:proofErr w:type="spellEnd"/>
      <w:r w:rsidRPr="00520613">
        <w:t xml:space="preserve">, </w:t>
      </w:r>
      <w:proofErr w:type="spellStart"/>
      <w:r w:rsidRPr="00520613">
        <w:t>Mratinjski</w:t>
      </w:r>
      <w:proofErr w:type="spellEnd"/>
      <w:r w:rsidRPr="00520613">
        <w:t xml:space="preserve"> potok i dr. Oko 17% teritorije Nacionalnog parka Durmitor nalazi se u granicama opštine Plužine. Rijeke sa kanjonima, Tara, </w:t>
      </w:r>
      <w:proofErr w:type="spellStart"/>
      <w:r w:rsidRPr="00520613">
        <w:t>Komarnica</w:t>
      </w:r>
      <w:proofErr w:type="spellEnd"/>
      <w:r w:rsidRPr="00520613">
        <w:t xml:space="preserve"> i </w:t>
      </w:r>
      <w:proofErr w:type="spellStart"/>
      <w:r w:rsidRPr="00520613">
        <w:t>nepotopljeni</w:t>
      </w:r>
      <w:proofErr w:type="spellEnd"/>
      <w:r w:rsidRPr="00520613">
        <w:t xml:space="preserve"> dio kanjona rijeke Pive su prava </w:t>
      </w:r>
      <w:r w:rsidRPr="00520613">
        <w:lastRenderedPageBreak/>
        <w:t xml:space="preserve">prirodna i turistička atrakcija, dok je Pivsko jezero ogroman, nedovoljno </w:t>
      </w:r>
      <w:proofErr w:type="spellStart"/>
      <w:r w:rsidRPr="00520613">
        <w:t>iskorišten</w:t>
      </w:r>
      <w:proofErr w:type="spellEnd"/>
      <w:r w:rsidRPr="00520613">
        <w:t xml:space="preserve"> vodni i turistički potencijal. </w:t>
      </w:r>
    </w:p>
    <w:p w14:paraId="5AD4294D" w14:textId="77777777" w:rsidR="009B0587" w:rsidRPr="00520613" w:rsidRDefault="009B0587" w:rsidP="009B0587">
      <w:r w:rsidRPr="00520613">
        <w:t xml:space="preserve">Bogatstvo flore i faune još je jedna karakteristika ovog područja na kojem postoje brojne endemske biljne vrste, 150 vrsta ljekovitog bilja, </w:t>
      </w:r>
      <w:proofErr w:type="spellStart"/>
      <w:r w:rsidRPr="00520613">
        <w:t>preko</w:t>
      </w:r>
      <w:proofErr w:type="spellEnd"/>
      <w:r w:rsidRPr="00520613">
        <w:t xml:space="preserve"> 40 vrsta jestivih gljiva. Od 314 zaštićenih biljnih vrsta u Crnoj Gori, većina je na ovom području što ga čini veoma interesantnim i za naučna istraživanja. </w:t>
      </w:r>
      <w:proofErr w:type="spellStart"/>
      <w:r w:rsidRPr="00520613">
        <w:t>Usled</w:t>
      </w:r>
      <w:proofErr w:type="spellEnd"/>
      <w:r w:rsidRPr="00520613">
        <w:t xml:space="preserve"> bogatstva faune sisara, fond divljači pruža mogućnost da se organizuje lovni turizam, uz odgovarajuće mjere zaštite ovih vrsta. Na ovom području živi  oko 130 vrsta ptica. Svi ovi podaci govore da opština Plužine ima veliki potencijal za razvoj brojnih vidova turizma.</w:t>
      </w:r>
    </w:p>
    <w:p w14:paraId="6BBAAB1C" w14:textId="62D1DA4C" w:rsidR="00627AB1" w:rsidRPr="00520613" w:rsidRDefault="00627AB1" w:rsidP="00627AB1">
      <w:r w:rsidRPr="00520613">
        <w:t>Odlukom SO Plužine proglašen je Park prirode “Piva”</w:t>
      </w:r>
      <w:r w:rsidR="006D0C12" w:rsidRPr="006D0C12">
        <w:t>(“</w:t>
      </w:r>
      <w:proofErr w:type="spellStart"/>
      <w:r w:rsidR="006D0C12" w:rsidRPr="006D0C12">
        <w:t>Sl.list</w:t>
      </w:r>
      <w:proofErr w:type="spellEnd"/>
      <w:r w:rsidR="006D0C12" w:rsidRPr="006D0C12">
        <w:t xml:space="preserve"> CG-opštinski propisi” br.15/15.)</w:t>
      </w:r>
      <w:r w:rsidRPr="00520613">
        <w:t>, koji obuhvata 32</w:t>
      </w:r>
      <w:r w:rsidR="00857760">
        <w:t>.</w:t>
      </w:r>
      <w:r w:rsidRPr="00520613">
        <w:t>471</w:t>
      </w:r>
      <w:r w:rsidR="00857760">
        <w:t>,</w:t>
      </w:r>
      <w:r w:rsidRPr="00520613">
        <w:t xml:space="preserve">2 ha prostora, što čini 39% teritorije opštine. Usvajanjem Odluke dalo se na značaju prije svega očuvanju flore i faune u zaštićenom području i uređenom sprovođenju turističkih ponuda: </w:t>
      </w:r>
      <w:proofErr w:type="spellStart"/>
      <w:r w:rsidRPr="00520613">
        <w:t>raftinga</w:t>
      </w:r>
      <w:proofErr w:type="spellEnd"/>
      <w:r w:rsidRPr="00520613">
        <w:t xml:space="preserve">, biciklizma, planinarenja i dr. kao i samoj promociji turizma. Osim ovih Park prirode “Piva” DOO u toku turističke sezone aktivno se bavi i organizovanjem kulturnih i zabavnih manifestacija u novoizgrađenom </w:t>
      </w:r>
      <w:proofErr w:type="spellStart"/>
      <w:r w:rsidRPr="00520613">
        <w:t>amfitetatru</w:t>
      </w:r>
      <w:proofErr w:type="spellEnd"/>
      <w:r w:rsidRPr="00520613">
        <w:t xml:space="preserve"> u </w:t>
      </w:r>
      <w:proofErr w:type="spellStart"/>
      <w:r w:rsidRPr="00520613">
        <w:t>Plužinama</w:t>
      </w:r>
      <w:proofErr w:type="spellEnd"/>
      <w:r w:rsidRPr="00520613">
        <w:t>.</w:t>
      </w:r>
    </w:p>
    <w:p w14:paraId="73435305" w14:textId="77777777" w:rsidR="00627AB1" w:rsidRPr="00520613" w:rsidRDefault="00627AB1" w:rsidP="00627AB1">
      <w:r w:rsidRPr="00520613">
        <w:t xml:space="preserve">Takođe u ekspanziji je i sve popularniji </w:t>
      </w:r>
      <w:proofErr w:type="spellStart"/>
      <w:r w:rsidRPr="00520613">
        <w:t>eko</w:t>
      </w:r>
      <w:proofErr w:type="spellEnd"/>
      <w:r w:rsidRPr="00520613">
        <w:t xml:space="preserve">-turizam i seoska domaćinstva, za koje opština Plužine ima povoljne uslove kao i dobru putnu infrastrukturu. U njima se adekvatno organizuju usluge </w:t>
      </w:r>
      <w:proofErr w:type="spellStart"/>
      <w:r w:rsidRPr="00520613">
        <w:t>pripremanja</w:t>
      </w:r>
      <w:proofErr w:type="spellEnd"/>
      <w:r w:rsidRPr="00520613">
        <w:t xml:space="preserve"> i usluživanje domaćih pića i napitaka kao i domaćih specijaliteta, branje ljekovitog bilja, planinarenje, džip </w:t>
      </w:r>
      <w:proofErr w:type="spellStart"/>
      <w:r w:rsidRPr="00520613">
        <w:t>safari</w:t>
      </w:r>
      <w:proofErr w:type="spellEnd"/>
      <w:r w:rsidRPr="00520613">
        <w:t xml:space="preserve"> i mnogi drugi užici za svakog posjetioca. </w:t>
      </w:r>
    </w:p>
    <w:p w14:paraId="658F0CFD" w14:textId="1315388B" w:rsidR="00560382" w:rsidRPr="00520613" w:rsidRDefault="00560382" w:rsidP="00560382">
      <w:pPr>
        <w:rPr>
          <w:lang w:eastAsia="en-GB"/>
        </w:rPr>
      </w:pPr>
      <w:r w:rsidRPr="00520613">
        <w:rPr>
          <w:lang w:eastAsia="en-GB"/>
        </w:rPr>
        <w:t xml:space="preserve">Turistički kapaciteti opštine baziraju se na komplementarnim sadržajima: motel, hosteli, etno sela, kampovi, apartmani… </w:t>
      </w:r>
    </w:p>
    <w:p w14:paraId="4171B87A" w14:textId="77777777" w:rsidR="00111002" w:rsidRDefault="00560382" w:rsidP="00560382">
      <w:pPr>
        <w:rPr>
          <w:lang w:eastAsia="en-GB"/>
        </w:rPr>
      </w:pPr>
      <w:r w:rsidRPr="00520613">
        <w:rPr>
          <w:lang w:eastAsia="en-GB"/>
        </w:rPr>
        <w:t xml:space="preserve">Hotel “Piva” koji je prošao proces privatizacije je i dalje zatvoren. </w:t>
      </w:r>
    </w:p>
    <w:p w14:paraId="024B3772" w14:textId="6AFC4DD8" w:rsidR="00560382" w:rsidRPr="00520613" w:rsidRDefault="00560382" w:rsidP="00560382">
      <w:r w:rsidRPr="00520613">
        <w:t xml:space="preserve">Opština raspolaže sa </w:t>
      </w:r>
      <w:r w:rsidR="00144C65">
        <w:t>1</w:t>
      </w:r>
      <w:r w:rsidR="0014196A">
        <w:t>83</w:t>
      </w:r>
      <w:r w:rsidR="00144C65">
        <w:t xml:space="preserve"> </w:t>
      </w:r>
      <w:r w:rsidR="00111F04">
        <w:t xml:space="preserve">aktivnih </w:t>
      </w:r>
      <w:r w:rsidR="00144C65">
        <w:t>pruž</w:t>
      </w:r>
      <w:r w:rsidR="00252F09">
        <w:t xml:space="preserve">aoca smještaja, od čega je </w:t>
      </w:r>
      <w:r w:rsidR="00A93ACC">
        <w:t>9</w:t>
      </w:r>
      <w:r w:rsidR="00A0381D">
        <w:t>2</w:t>
      </w:r>
      <w:r w:rsidR="00A93ACC">
        <w:t xml:space="preserve"> registrovano</w:t>
      </w:r>
      <w:r w:rsidR="0061194E">
        <w:t xml:space="preserve"> i raspolaže sa </w:t>
      </w:r>
      <w:r w:rsidR="00341E9D">
        <w:t>9</w:t>
      </w:r>
      <w:r w:rsidR="00966BEC">
        <w:t>14</w:t>
      </w:r>
      <w:r w:rsidR="00341E9D">
        <w:t xml:space="preserve"> registrovan</w:t>
      </w:r>
      <w:r w:rsidR="00966BEC">
        <w:t>a</w:t>
      </w:r>
      <w:r w:rsidR="00341E9D">
        <w:t xml:space="preserve"> ležajeva </w:t>
      </w:r>
      <w:r w:rsidRPr="00520613">
        <w:t>(prema podacima PP Piva).</w:t>
      </w:r>
    </w:p>
    <w:p w14:paraId="05040705" w14:textId="34967460" w:rsidR="00560382" w:rsidRPr="00520613" w:rsidRDefault="00560382" w:rsidP="00560382">
      <w:pPr>
        <w:rPr>
          <w:lang w:eastAsia="en-GB"/>
        </w:rPr>
      </w:pPr>
      <w:r w:rsidRPr="00520613">
        <w:rPr>
          <w:lang w:eastAsia="en-GB"/>
        </w:rPr>
        <w:t xml:space="preserve">Raspored ležaja prema </w:t>
      </w:r>
      <w:r w:rsidR="00D87E9A">
        <w:rPr>
          <w:lang w:eastAsia="en-GB"/>
        </w:rPr>
        <w:t xml:space="preserve">većim </w:t>
      </w:r>
      <w:r w:rsidRPr="00520613">
        <w:rPr>
          <w:lang w:eastAsia="en-GB"/>
        </w:rPr>
        <w:t>naseljima u kojima se nalaze prikazan je u tabeli</w:t>
      </w:r>
    </w:p>
    <w:tbl>
      <w:tblPr>
        <w:tblStyle w:val="TableGridLight"/>
        <w:tblW w:w="0" w:type="auto"/>
        <w:jc w:val="center"/>
        <w:tblLook w:val="04A0" w:firstRow="1" w:lastRow="0" w:firstColumn="1" w:lastColumn="0" w:noHBand="0" w:noVBand="1"/>
      </w:tblPr>
      <w:tblGrid>
        <w:gridCol w:w="3395"/>
        <w:gridCol w:w="2270"/>
        <w:gridCol w:w="2270"/>
      </w:tblGrid>
      <w:tr w:rsidR="00347478" w:rsidRPr="00520613" w14:paraId="06EA06BA" w14:textId="0E6B7ACA" w:rsidTr="004B03BC">
        <w:trPr>
          <w:jc w:val="center"/>
        </w:trPr>
        <w:tc>
          <w:tcPr>
            <w:tcW w:w="3395" w:type="dxa"/>
            <w:shd w:val="clear" w:color="auto" w:fill="D9D9D9" w:themeFill="background1" w:themeFillShade="D9"/>
            <w:vAlign w:val="center"/>
            <w:hideMark/>
          </w:tcPr>
          <w:p w14:paraId="1492E042" w14:textId="77777777" w:rsidR="00347478" w:rsidRPr="00520613" w:rsidRDefault="00347478" w:rsidP="00560382">
            <w:pPr>
              <w:jc w:val="center"/>
              <w:rPr>
                <w:b/>
                <w:bCs/>
                <w:sz w:val="21"/>
                <w:szCs w:val="21"/>
                <w:lang w:eastAsia="en-GB"/>
              </w:rPr>
            </w:pPr>
            <w:r w:rsidRPr="00520613">
              <w:rPr>
                <w:b/>
                <w:bCs/>
                <w:sz w:val="21"/>
                <w:szCs w:val="21"/>
                <w:lang w:eastAsia="en-GB"/>
              </w:rPr>
              <w:t>Naselje</w:t>
            </w:r>
          </w:p>
        </w:tc>
        <w:tc>
          <w:tcPr>
            <w:tcW w:w="2270" w:type="dxa"/>
            <w:shd w:val="clear" w:color="auto" w:fill="D9D9D9" w:themeFill="background1" w:themeFillShade="D9"/>
            <w:vAlign w:val="center"/>
            <w:hideMark/>
          </w:tcPr>
          <w:p w14:paraId="61B20EAE" w14:textId="2C4A9B4D" w:rsidR="00347478" w:rsidRPr="00520613" w:rsidRDefault="00347478" w:rsidP="00560382">
            <w:pPr>
              <w:jc w:val="center"/>
              <w:rPr>
                <w:b/>
                <w:bCs/>
                <w:sz w:val="21"/>
                <w:szCs w:val="21"/>
                <w:lang w:eastAsia="en-GB"/>
              </w:rPr>
            </w:pPr>
            <w:r w:rsidRPr="00520613">
              <w:rPr>
                <w:b/>
                <w:bCs/>
                <w:sz w:val="21"/>
                <w:szCs w:val="21"/>
                <w:lang w:eastAsia="en-GB"/>
              </w:rPr>
              <w:t xml:space="preserve">Broj </w:t>
            </w:r>
            <w:r w:rsidR="000A6928">
              <w:rPr>
                <w:b/>
                <w:bCs/>
                <w:sz w:val="21"/>
                <w:szCs w:val="21"/>
                <w:lang w:eastAsia="en-GB"/>
              </w:rPr>
              <w:t>smještajnih jedinica</w:t>
            </w:r>
          </w:p>
        </w:tc>
        <w:tc>
          <w:tcPr>
            <w:tcW w:w="2270" w:type="dxa"/>
            <w:shd w:val="clear" w:color="auto" w:fill="D9D9D9" w:themeFill="background1" w:themeFillShade="D9"/>
          </w:tcPr>
          <w:p w14:paraId="46B94956" w14:textId="77777777" w:rsidR="000A6928" w:rsidRDefault="004B03BC" w:rsidP="00560382">
            <w:pPr>
              <w:jc w:val="center"/>
              <w:rPr>
                <w:b/>
                <w:bCs/>
                <w:sz w:val="21"/>
                <w:szCs w:val="21"/>
                <w:lang w:eastAsia="en-GB"/>
              </w:rPr>
            </w:pPr>
            <w:r>
              <w:rPr>
                <w:b/>
                <w:bCs/>
                <w:sz w:val="21"/>
                <w:szCs w:val="21"/>
                <w:lang w:eastAsia="en-GB"/>
              </w:rPr>
              <w:t xml:space="preserve">Broj </w:t>
            </w:r>
          </w:p>
          <w:p w14:paraId="4C524E4E" w14:textId="1E62934A" w:rsidR="00347478" w:rsidRPr="00520613" w:rsidRDefault="000A6928" w:rsidP="00560382">
            <w:pPr>
              <w:jc w:val="center"/>
              <w:rPr>
                <w:b/>
                <w:bCs/>
                <w:sz w:val="21"/>
                <w:szCs w:val="21"/>
                <w:lang w:eastAsia="en-GB"/>
              </w:rPr>
            </w:pPr>
            <w:r>
              <w:rPr>
                <w:b/>
                <w:bCs/>
                <w:sz w:val="21"/>
                <w:szCs w:val="21"/>
                <w:lang w:eastAsia="en-GB"/>
              </w:rPr>
              <w:t>ležajeva</w:t>
            </w:r>
          </w:p>
        </w:tc>
      </w:tr>
      <w:tr w:rsidR="004B03BC" w:rsidRPr="00520613" w14:paraId="0C73CCCB" w14:textId="394EFB3A" w:rsidTr="00D5349F">
        <w:trPr>
          <w:jc w:val="center"/>
        </w:trPr>
        <w:tc>
          <w:tcPr>
            <w:tcW w:w="3395" w:type="dxa"/>
            <w:hideMark/>
          </w:tcPr>
          <w:p w14:paraId="5B10B50E" w14:textId="2268B517" w:rsidR="004B03BC" w:rsidRPr="00520613" w:rsidRDefault="000D6460" w:rsidP="004B03BC">
            <w:pPr>
              <w:jc w:val="center"/>
              <w:rPr>
                <w:sz w:val="21"/>
                <w:szCs w:val="21"/>
                <w:lang w:eastAsia="en-GB"/>
              </w:rPr>
            </w:pPr>
            <w:r w:rsidRPr="00ED38E5">
              <w:t>Plužine</w:t>
            </w:r>
          </w:p>
        </w:tc>
        <w:tc>
          <w:tcPr>
            <w:tcW w:w="2270" w:type="dxa"/>
            <w:hideMark/>
          </w:tcPr>
          <w:p w14:paraId="2AFECFBA" w14:textId="3D64BE0E" w:rsidR="004B03BC" w:rsidRPr="00520613" w:rsidRDefault="004B03BC" w:rsidP="004B03BC">
            <w:pPr>
              <w:jc w:val="center"/>
              <w:rPr>
                <w:sz w:val="21"/>
                <w:szCs w:val="21"/>
                <w:lang w:eastAsia="en-GB"/>
              </w:rPr>
            </w:pPr>
            <w:r w:rsidRPr="00ED38E5">
              <w:t>61</w:t>
            </w:r>
          </w:p>
        </w:tc>
        <w:tc>
          <w:tcPr>
            <w:tcW w:w="2270" w:type="dxa"/>
          </w:tcPr>
          <w:p w14:paraId="2608A36F" w14:textId="1042458B" w:rsidR="004B03BC" w:rsidRPr="00ED38E5" w:rsidRDefault="004B03BC" w:rsidP="004B03BC">
            <w:pPr>
              <w:jc w:val="center"/>
            </w:pPr>
            <w:r w:rsidRPr="000D2065">
              <w:t>404</w:t>
            </w:r>
          </w:p>
        </w:tc>
      </w:tr>
      <w:tr w:rsidR="004B03BC" w:rsidRPr="00520613" w14:paraId="7BE1AC15" w14:textId="2F33E853" w:rsidTr="00D5349F">
        <w:trPr>
          <w:jc w:val="center"/>
        </w:trPr>
        <w:tc>
          <w:tcPr>
            <w:tcW w:w="3395" w:type="dxa"/>
            <w:hideMark/>
          </w:tcPr>
          <w:p w14:paraId="51844064" w14:textId="37922F2C" w:rsidR="004B03BC" w:rsidRPr="00520613" w:rsidRDefault="000D6460" w:rsidP="004B03BC">
            <w:pPr>
              <w:jc w:val="center"/>
              <w:rPr>
                <w:sz w:val="21"/>
                <w:szCs w:val="21"/>
                <w:lang w:eastAsia="en-GB"/>
              </w:rPr>
            </w:pPr>
            <w:proofErr w:type="spellStart"/>
            <w:r w:rsidRPr="00ED38E5">
              <w:t>Nedajno</w:t>
            </w:r>
            <w:proofErr w:type="spellEnd"/>
          </w:p>
        </w:tc>
        <w:tc>
          <w:tcPr>
            <w:tcW w:w="2270" w:type="dxa"/>
            <w:hideMark/>
          </w:tcPr>
          <w:p w14:paraId="59A72274" w14:textId="47D440FC" w:rsidR="004B03BC" w:rsidRPr="00520613" w:rsidRDefault="004B03BC" w:rsidP="004B03BC">
            <w:pPr>
              <w:jc w:val="center"/>
              <w:rPr>
                <w:sz w:val="21"/>
                <w:szCs w:val="21"/>
                <w:lang w:eastAsia="en-GB"/>
              </w:rPr>
            </w:pPr>
            <w:r w:rsidRPr="00ED38E5">
              <w:t>10</w:t>
            </w:r>
          </w:p>
        </w:tc>
        <w:tc>
          <w:tcPr>
            <w:tcW w:w="2270" w:type="dxa"/>
          </w:tcPr>
          <w:p w14:paraId="75647238" w14:textId="5972A2F0" w:rsidR="004B03BC" w:rsidRPr="00ED38E5" w:rsidRDefault="004B03BC" w:rsidP="004B03BC">
            <w:pPr>
              <w:jc w:val="center"/>
            </w:pPr>
            <w:r w:rsidRPr="000D2065">
              <w:t>27</w:t>
            </w:r>
          </w:p>
        </w:tc>
      </w:tr>
      <w:tr w:rsidR="004B03BC" w:rsidRPr="00520613" w14:paraId="2D958D31" w14:textId="792D6F54" w:rsidTr="00D5349F">
        <w:trPr>
          <w:jc w:val="center"/>
        </w:trPr>
        <w:tc>
          <w:tcPr>
            <w:tcW w:w="3395" w:type="dxa"/>
            <w:hideMark/>
          </w:tcPr>
          <w:p w14:paraId="1B9389B5" w14:textId="74EF33A3" w:rsidR="004B03BC" w:rsidRPr="00520613" w:rsidRDefault="000D6460" w:rsidP="004B03BC">
            <w:pPr>
              <w:jc w:val="center"/>
              <w:rPr>
                <w:sz w:val="21"/>
                <w:szCs w:val="21"/>
                <w:lang w:eastAsia="en-GB"/>
              </w:rPr>
            </w:pPr>
            <w:r w:rsidRPr="00ED38E5">
              <w:t>Gornja Brezna</w:t>
            </w:r>
          </w:p>
        </w:tc>
        <w:tc>
          <w:tcPr>
            <w:tcW w:w="2270" w:type="dxa"/>
            <w:hideMark/>
          </w:tcPr>
          <w:p w14:paraId="0616A3C6" w14:textId="740858C3" w:rsidR="004B03BC" w:rsidRPr="00520613" w:rsidRDefault="004B03BC" w:rsidP="004B03BC">
            <w:pPr>
              <w:jc w:val="center"/>
              <w:rPr>
                <w:sz w:val="21"/>
                <w:szCs w:val="21"/>
                <w:lang w:eastAsia="en-GB"/>
              </w:rPr>
            </w:pPr>
            <w:r w:rsidRPr="00ED38E5">
              <w:t>27</w:t>
            </w:r>
          </w:p>
        </w:tc>
        <w:tc>
          <w:tcPr>
            <w:tcW w:w="2270" w:type="dxa"/>
          </w:tcPr>
          <w:p w14:paraId="5F14D08A" w14:textId="1DE1A8EE" w:rsidR="004B03BC" w:rsidRPr="00ED38E5" w:rsidRDefault="004B03BC" w:rsidP="004B03BC">
            <w:pPr>
              <w:jc w:val="center"/>
            </w:pPr>
            <w:r w:rsidRPr="000D2065">
              <w:t>137</w:t>
            </w:r>
          </w:p>
        </w:tc>
      </w:tr>
      <w:tr w:rsidR="004B03BC" w:rsidRPr="00520613" w14:paraId="59A7E2B1" w14:textId="64F2B1F4" w:rsidTr="00D5349F">
        <w:trPr>
          <w:jc w:val="center"/>
        </w:trPr>
        <w:tc>
          <w:tcPr>
            <w:tcW w:w="3395" w:type="dxa"/>
            <w:hideMark/>
          </w:tcPr>
          <w:p w14:paraId="5D56555C" w14:textId="7C1CF5D2" w:rsidR="004B03BC" w:rsidRPr="00520613" w:rsidRDefault="000D6460" w:rsidP="004B03BC">
            <w:pPr>
              <w:jc w:val="center"/>
              <w:rPr>
                <w:sz w:val="21"/>
                <w:szCs w:val="21"/>
                <w:lang w:eastAsia="en-GB"/>
              </w:rPr>
            </w:pPr>
            <w:r w:rsidRPr="00ED38E5">
              <w:t>Trsa</w:t>
            </w:r>
          </w:p>
        </w:tc>
        <w:tc>
          <w:tcPr>
            <w:tcW w:w="2270" w:type="dxa"/>
            <w:hideMark/>
          </w:tcPr>
          <w:p w14:paraId="54158BFA" w14:textId="58E10555" w:rsidR="004B03BC" w:rsidRPr="00520613" w:rsidRDefault="004B03BC" w:rsidP="004B03BC">
            <w:pPr>
              <w:jc w:val="center"/>
              <w:rPr>
                <w:sz w:val="21"/>
                <w:szCs w:val="21"/>
                <w:lang w:eastAsia="en-GB"/>
              </w:rPr>
            </w:pPr>
            <w:r w:rsidRPr="00ED38E5">
              <w:t>16</w:t>
            </w:r>
          </w:p>
        </w:tc>
        <w:tc>
          <w:tcPr>
            <w:tcW w:w="2270" w:type="dxa"/>
          </w:tcPr>
          <w:p w14:paraId="4DA1CA23" w14:textId="751A80D5" w:rsidR="004B03BC" w:rsidRPr="00ED38E5" w:rsidRDefault="004B03BC" w:rsidP="004B03BC">
            <w:pPr>
              <w:jc w:val="center"/>
            </w:pPr>
            <w:r w:rsidRPr="000D2065">
              <w:t>46</w:t>
            </w:r>
          </w:p>
        </w:tc>
      </w:tr>
      <w:tr w:rsidR="004B03BC" w:rsidRPr="00520613" w14:paraId="0AB2E568" w14:textId="6548EB7D" w:rsidTr="00D5349F">
        <w:trPr>
          <w:jc w:val="center"/>
        </w:trPr>
        <w:tc>
          <w:tcPr>
            <w:tcW w:w="3395" w:type="dxa"/>
            <w:hideMark/>
          </w:tcPr>
          <w:p w14:paraId="18B07738" w14:textId="31EE5185" w:rsidR="004B03BC" w:rsidRPr="00520613" w:rsidRDefault="000D6460" w:rsidP="004B03BC">
            <w:pPr>
              <w:jc w:val="center"/>
              <w:rPr>
                <w:sz w:val="21"/>
                <w:szCs w:val="21"/>
                <w:lang w:eastAsia="en-GB"/>
              </w:rPr>
            </w:pPr>
            <w:proofErr w:type="spellStart"/>
            <w:r w:rsidRPr="00ED38E5">
              <w:t>Crkvičko</w:t>
            </w:r>
            <w:proofErr w:type="spellEnd"/>
            <w:r w:rsidRPr="00ED38E5">
              <w:t xml:space="preserve"> Polje</w:t>
            </w:r>
          </w:p>
        </w:tc>
        <w:tc>
          <w:tcPr>
            <w:tcW w:w="2270" w:type="dxa"/>
            <w:hideMark/>
          </w:tcPr>
          <w:p w14:paraId="44DA6DCB" w14:textId="27BEFD5E" w:rsidR="004B03BC" w:rsidRPr="00520613" w:rsidRDefault="004B03BC" w:rsidP="004B03BC">
            <w:pPr>
              <w:jc w:val="center"/>
              <w:rPr>
                <w:sz w:val="21"/>
                <w:szCs w:val="21"/>
                <w:lang w:eastAsia="en-GB"/>
              </w:rPr>
            </w:pPr>
            <w:r w:rsidRPr="00ED38E5">
              <w:t>7</w:t>
            </w:r>
          </w:p>
        </w:tc>
        <w:tc>
          <w:tcPr>
            <w:tcW w:w="2270" w:type="dxa"/>
          </w:tcPr>
          <w:p w14:paraId="397F11FF" w14:textId="14CD6B6F" w:rsidR="004B03BC" w:rsidRPr="00ED38E5" w:rsidRDefault="004B03BC" w:rsidP="004B03BC">
            <w:pPr>
              <w:jc w:val="center"/>
            </w:pPr>
            <w:r w:rsidRPr="000D2065">
              <w:t>48</w:t>
            </w:r>
          </w:p>
        </w:tc>
      </w:tr>
      <w:tr w:rsidR="004B03BC" w:rsidRPr="00520613" w14:paraId="735346FB" w14:textId="1292615A" w:rsidTr="00D5349F">
        <w:trPr>
          <w:jc w:val="center"/>
        </w:trPr>
        <w:tc>
          <w:tcPr>
            <w:tcW w:w="3395" w:type="dxa"/>
            <w:hideMark/>
          </w:tcPr>
          <w:p w14:paraId="0C178666" w14:textId="673D20B8" w:rsidR="004B03BC" w:rsidRPr="00520613" w:rsidRDefault="000D6460" w:rsidP="004B03BC">
            <w:pPr>
              <w:jc w:val="center"/>
              <w:rPr>
                <w:sz w:val="21"/>
                <w:szCs w:val="21"/>
                <w:lang w:eastAsia="en-GB"/>
              </w:rPr>
            </w:pPr>
            <w:r w:rsidRPr="00ED38E5">
              <w:t>Šćepan Polje</w:t>
            </w:r>
          </w:p>
        </w:tc>
        <w:tc>
          <w:tcPr>
            <w:tcW w:w="2270" w:type="dxa"/>
            <w:hideMark/>
          </w:tcPr>
          <w:p w14:paraId="7D8BB2B2" w14:textId="1C159B9A" w:rsidR="004B03BC" w:rsidRPr="00520613" w:rsidRDefault="004B03BC" w:rsidP="004B03BC">
            <w:pPr>
              <w:jc w:val="center"/>
              <w:rPr>
                <w:sz w:val="21"/>
                <w:szCs w:val="21"/>
                <w:lang w:eastAsia="en-GB"/>
              </w:rPr>
            </w:pPr>
            <w:r w:rsidRPr="00ED38E5">
              <w:t>103</w:t>
            </w:r>
          </w:p>
        </w:tc>
        <w:tc>
          <w:tcPr>
            <w:tcW w:w="2270" w:type="dxa"/>
          </w:tcPr>
          <w:p w14:paraId="14AD7471" w14:textId="279F4523" w:rsidR="004B03BC" w:rsidRPr="00ED38E5" w:rsidRDefault="004B03BC" w:rsidP="004B03BC">
            <w:pPr>
              <w:jc w:val="center"/>
            </w:pPr>
            <w:r w:rsidRPr="000D2065">
              <w:t>536</w:t>
            </w:r>
          </w:p>
        </w:tc>
      </w:tr>
      <w:tr w:rsidR="004B03BC" w:rsidRPr="00520613" w14:paraId="66BC3CB5" w14:textId="06092122" w:rsidTr="00D5349F">
        <w:trPr>
          <w:jc w:val="center"/>
        </w:trPr>
        <w:tc>
          <w:tcPr>
            <w:tcW w:w="3395" w:type="dxa"/>
            <w:hideMark/>
          </w:tcPr>
          <w:p w14:paraId="5CD6EFD0" w14:textId="0D89ED0E" w:rsidR="004B03BC" w:rsidRPr="00520613" w:rsidRDefault="000D6460" w:rsidP="004B03BC">
            <w:pPr>
              <w:jc w:val="center"/>
              <w:rPr>
                <w:sz w:val="21"/>
                <w:szCs w:val="21"/>
                <w:lang w:eastAsia="en-GB"/>
              </w:rPr>
            </w:pPr>
            <w:r w:rsidRPr="00ED38E5">
              <w:t>Kovači</w:t>
            </w:r>
          </w:p>
        </w:tc>
        <w:tc>
          <w:tcPr>
            <w:tcW w:w="2270" w:type="dxa"/>
            <w:hideMark/>
          </w:tcPr>
          <w:p w14:paraId="3CBAD64E" w14:textId="4F786361" w:rsidR="004B03BC" w:rsidRPr="00520613" w:rsidRDefault="004B03BC" w:rsidP="004B03BC">
            <w:pPr>
              <w:jc w:val="center"/>
              <w:rPr>
                <w:sz w:val="21"/>
                <w:szCs w:val="21"/>
                <w:lang w:eastAsia="en-GB"/>
              </w:rPr>
            </w:pPr>
            <w:r w:rsidRPr="00ED38E5">
              <w:t>0</w:t>
            </w:r>
          </w:p>
        </w:tc>
        <w:tc>
          <w:tcPr>
            <w:tcW w:w="2270" w:type="dxa"/>
          </w:tcPr>
          <w:p w14:paraId="2748BE6A" w14:textId="242C11F4" w:rsidR="004B03BC" w:rsidRPr="00ED38E5" w:rsidRDefault="004B03BC" w:rsidP="004B03BC">
            <w:pPr>
              <w:jc w:val="center"/>
            </w:pPr>
            <w:r w:rsidRPr="000D2065">
              <w:t>6</w:t>
            </w:r>
          </w:p>
        </w:tc>
      </w:tr>
      <w:tr w:rsidR="004B03BC" w:rsidRPr="00520613" w14:paraId="10B8DD76" w14:textId="23CB3B8F" w:rsidTr="00D5349F">
        <w:trPr>
          <w:jc w:val="center"/>
        </w:trPr>
        <w:tc>
          <w:tcPr>
            <w:tcW w:w="3395" w:type="dxa"/>
            <w:hideMark/>
          </w:tcPr>
          <w:p w14:paraId="5E71EBCE" w14:textId="68092E43" w:rsidR="004B03BC" w:rsidRPr="00520613" w:rsidRDefault="000D6460" w:rsidP="004B03BC">
            <w:pPr>
              <w:jc w:val="center"/>
              <w:rPr>
                <w:sz w:val="21"/>
                <w:szCs w:val="21"/>
                <w:lang w:eastAsia="en-GB"/>
              </w:rPr>
            </w:pPr>
            <w:r w:rsidRPr="00ED38E5">
              <w:t>Goransko</w:t>
            </w:r>
          </w:p>
        </w:tc>
        <w:tc>
          <w:tcPr>
            <w:tcW w:w="2270" w:type="dxa"/>
            <w:hideMark/>
          </w:tcPr>
          <w:p w14:paraId="537027EF" w14:textId="18DCFE6B" w:rsidR="004B03BC" w:rsidRPr="00520613" w:rsidRDefault="004B03BC" w:rsidP="004B03BC">
            <w:pPr>
              <w:jc w:val="center"/>
              <w:rPr>
                <w:sz w:val="21"/>
                <w:szCs w:val="21"/>
                <w:lang w:eastAsia="en-GB"/>
              </w:rPr>
            </w:pPr>
            <w:r w:rsidRPr="00ED38E5">
              <w:t>14</w:t>
            </w:r>
          </w:p>
        </w:tc>
        <w:tc>
          <w:tcPr>
            <w:tcW w:w="2270" w:type="dxa"/>
          </w:tcPr>
          <w:p w14:paraId="46B89F7C" w14:textId="49B986FF" w:rsidR="004B03BC" w:rsidRPr="00ED38E5" w:rsidRDefault="004B03BC" w:rsidP="004B03BC">
            <w:pPr>
              <w:jc w:val="center"/>
            </w:pPr>
            <w:r w:rsidRPr="000D2065">
              <w:t>61</w:t>
            </w:r>
          </w:p>
        </w:tc>
      </w:tr>
      <w:tr w:rsidR="00347478" w:rsidRPr="00520613" w14:paraId="2B8E25D8" w14:textId="255F2E7D" w:rsidTr="00D5349F">
        <w:trPr>
          <w:jc w:val="center"/>
        </w:trPr>
        <w:tc>
          <w:tcPr>
            <w:tcW w:w="3395" w:type="dxa"/>
            <w:vAlign w:val="center"/>
            <w:hideMark/>
          </w:tcPr>
          <w:p w14:paraId="3CA76201" w14:textId="77777777" w:rsidR="00347478" w:rsidRPr="00520613" w:rsidRDefault="00347478" w:rsidP="00560382">
            <w:pPr>
              <w:jc w:val="center"/>
              <w:rPr>
                <w:b/>
                <w:bCs/>
                <w:sz w:val="21"/>
                <w:szCs w:val="21"/>
                <w:lang w:eastAsia="en-GB"/>
              </w:rPr>
            </w:pPr>
            <w:r w:rsidRPr="00520613">
              <w:rPr>
                <w:b/>
                <w:bCs/>
                <w:sz w:val="21"/>
                <w:szCs w:val="21"/>
                <w:lang w:eastAsia="en-GB"/>
              </w:rPr>
              <w:t>UKUPNO</w:t>
            </w:r>
          </w:p>
        </w:tc>
        <w:tc>
          <w:tcPr>
            <w:tcW w:w="2270" w:type="dxa"/>
            <w:vAlign w:val="center"/>
            <w:hideMark/>
          </w:tcPr>
          <w:p w14:paraId="7C678CB6" w14:textId="4544BE84" w:rsidR="00347478" w:rsidRPr="00520613" w:rsidRDefault="004B03BC" w:rsidP="00560382">
            <w:pPr>
              <w:jc w:val="center"/>
              <w:rPr>
                <w:b/>
                <w:bCs/>
                <w:sz w:val="21"/>
                <w:szCs w:val="21"/>
                <w:lang w:eastAsia="en-GB"/>
              </w:rPr>
            </w:pPr>
            <w:r>
              <w:rPr>
                <w:b/>
                <w:bCs/>
                <w:sz w:val="21"/>
                <w:szCs w:val="21"/>
                <w:lang w:eastAsia="en-GB"/>
              </w:rPr>
              <w:t>238</w:t>
            </w:r>
          </w:p>
        </w:tc>
        <w:tc>
          <w:tcPr>
            <w:tcW w:w="2270" w:type="dxa"/>
          </w:tcPr>
          <w:p w14:paraId="4F872BDB" w14:textId="3C5E1722" w:rsidR="00347478" w:rsidRPr="00520613" w:rsidRDefault="004B03BC" w:rsidP="00560382">
            <w:pPr>
              <w:jc w:val="center"/>
              <w:rPr>
                <w:b/>
                <w:bCs/>
                <w:sz w:val="21"/>
                <w:szCs w:val="21"/>
                <w:lang w:eastAsia="en-GB"/>
              </w:rPr>
            </w:pPr>
            <w:r>
              <w:rPr>
                <w:b/>
                <w:bCs/>
                <w:sz w:val="21"/>
                <w:szCs w:val="21"/>
                <w:lang w:eastAsia="en-GB"/>
              </w:rPr>
              <w:t>1.265</w:t>
            </w:r>
          </w:p>
        </w:tc>
      </w:tr>
    </w:tbl>
    <w:p w14:paraId="0F014F34" w14:textId="77777777" w:rsidR="00560382" w:rsidRPr="00520613" w:rsidRDefault="00560382" w:rsidP="00560382">
      <w:pPr>
        <w:jc w:val="center"/>
        <w:rPr>
          <w:i/>
          <w:iCs/>
          <w:sz w:val="18"/>
          <w:szCs w:val="20"/>
          <w:lang w:eastAsia="en-GB"/>
        </w:rPr>
      </w:pPr>
      <w:r w:rsidRPr="00520613">
        <w:rPr>
          <w:i/>
          <w:iCs/>
          <w:sz w:val="18"/>
          <w:szCs w:val="20"/>
          <w:lang w:eastAsia="en-GB"/>
        </w:rPr>
        <w:t>Izvor: Park prirode "Piva"</w:t>
      </w:r>
    </w:p>
    <w:p w14:paraId="05CDD88A" w14:textId="3AA013DB" w:rsidR="00560382" w:rsidRPr="00520613" w:rsidRDefault="00560382" w:rsidP="00560382">
      <w:pPr>
        <w:pStyle w:val="Caption"/>
        <w:rPr>
          <w:lang w:val="sr-Latn-ME" w:eastAsia="en-GB"/>
        </w:rPr>
      </w:pPr>
      <w:bookmarkStart w:id="26" w:name="_Toc215222699"/>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11</w:t>
      </w:r>
      <w:r w:rsidRPr="00520613">
        <w:rPr>
          <w:lang w:val="sr-Latn-ME"/>
        </w:rPr>
        <w:fldChar w:fldCharType="end"/>
      </w:r>
      <w:r w:rsidRPr="00520613">
        <w:rPr>
          <w:lang w:val="sr-Latn-ME"/>
        </w:rPr>
        <w:t>: Raspored kreveta prema vrsti smještajnog objekta</w:t>
      </w:r>
      <w:bookmarkEnd w:id="26"/>
    </w:p>
    <w:tbl>
      <w:tblPr>
        <w:tblStyle w:val="TableGridLight"/>
        <w:tblW w:w="0" w:type="auto"/>
        <w:jc w:val="center"/>
        <w:tblLook w:val="04A0" w:firstRow="1" w:lastRow="0" w:firstColumn="1" w:lastColumn="0" w:noHBand="0" w:noVBand="1"/>
      </w:tblPr>
      <w:tblGrid>
        <w:gridCol w:w="3481"/>
        <w:gridCol w:w="2326"/>
      </w:tblGrid>
      <w:tr w:rsidR="00560382" w:rsidRPr="00520613" w14:paraId="3F0DE437" w14:textId="77777777" w:rsidTr="00560382">
        <w:trPr>
          <w:jc w:val="center"/>
        </w:trPr>
        <w:tc>
          <w:tcPr>
            <w:tcW w:w="3481" w:type="dxa"/>
            <w:vAlign w:val="center"/>
            <w:hideMark/>
          </w:tcPr>
          <w:p w14:paraId="2A74977F" w14:textId="77777777" w:rsidR="00560382" w:rsidRPr="00520613" w:rsidRDefault="00560382" w:rsidP="00560382">
            <w:pPr>
              <w:spacing w:before="100" w:beforeAutospacing="1" w:after="100" w:afterAutospacing="1"/>
              <w:jc w:val="center"/>
              <w:rPr>
                <w:rFonts w:eastAsia="Times New Roman" w:cs="Arial"/>
                <w:b/>
                <w:bCs/>
                <w:sz w:val="21"/>
                <w:szCs w:val="20"/>
                <w:lang w:eastAsia="en-GB"/>
              </w:rPr>
            </w:pPr>
            <w:r w:rsidRPr="00520613">
              <w:rPr>
                <w:rFonts w:eastAsia="Times New Roman" w:cs="Arial"/>
                <w:b/>
                <w:bCs/>
                <w:sz w:val="21"/>
                <w:szCs w:val="20"/>
                <w:lang w:eastAsia="en-GB"/>
              </w:rPr>
              <w:t>Vrsta smještajnog objekta</w:t>
            </w:r>
          </w:p>
        </w:tc>
        <w:tc>
          <w:tcPr>
            <w:tcW w:w="2326" w:type="dxa"/>
            <w:vAlign w:val="center"/>
            <w:hideMark/>
          </w:tcPr>
          <w:p w14:paraId="55E4A154" w14:textId="6E9B5240" w:rsidR="00560382" w:rsidRPr="00520613" w:rsidRDefault="00560382" w:rsidP="00560382">
            <w:pPr>
              <w:spacing w:before="100" w:beforeAutospacing="1" w:after="100" w:afterAutospacing="1"/>
              <w:jc w:val="center"/>
              <w:rPr>
                <w:rFonts w:eastAsia="Times New Roman" w:cs="Arial"/>
                <w:b/>
                <w:bCs/>
                <w:sz w:val="21"/>
                <w:szCs w:val="20"/>
                <w:lang w:eastAsia="en-GB"/>
              </w:rPr>
            </w:pPr>
            <w:r w:rsidRPr="00520613">
              <w:rPr>
                <w:rFonts w:eastAsia="Times New Roman" w:cs="Arial"/>
                <w:b/>
                <w:bCs/>
                <w:sz w:val="21"/>
                <w:szCs w:val="20"/>
                <w:lang w:eastAsia="en-GB"/>
              </w:rPr>
              <w:t>Broj ležaj</w:t>
            </w:r>
            <w:r w:rsidR="00966BEC">
              <w:rPr>
                <w:rFonts w:eastAsia="Times New Roman" w:cs="Arial"/>
                <w:b/>
                <w:bCs/>
                <w:sz w:val="21"/>
                <w:szCs w:val="20"/>
                <w:lang w:eastAsia="en-GB"/>
              </w:rPr>
              <w:t>ev</w:t>
            </w:r>
            <w:r w:rsidRPr="00520613">
              <w:rPr>
                <w:rFonts w:eastAsia="Times New Roman" w:cs="Arial"/>
                <w:b/>
                <w:bCs/>
                <w:sz w:val="21"/>
                <w:szCs w:val="20"/>
                <w:lang w:eastAsia="en-GB"/>
              </w:rPr>
              <w:t>a</w:t>
            </w:r>
          </w:p>
        </w:tc>
      </w:tr>
      <w:tr w:rsidR="00560382" w:rsidRPr="00520613" w14:paraId="4684BDA4" w14:textId="77777777" w:rsidTr="00560382">
        <w:trPr>
          <w:jc w:val="center"/>
        </w:trPr>
        <w:tc>
          <w:tcPr>
            <w:tcW w:w="3481" w:type="dxa"/>
            <w:vAlign w:val="center"/>
            <w:hideMark/>
          </w:tcPr>
          <w:p w14:paraId="12F8DD83" w14:textId="1E2ED727" w:rsidR="00560382" w:rsidRPr="00520613" w:rsidRDefault="0043384A"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Turistički a</w:t>
            </w:r>
            <w:r w:rsidR="00560382" w:rsidRPr="00520613">
              <w:rPr>
                <w:rFonts w:eastAsia="Times New Roman" w:cs="Arial"/>
                <w:sz w:val="21"/>
                <w:szCs w:val="20"/>
                <w:lang w:eastAsia="en-GB"/>
              </w:rPr>
              <w:t>partmani</w:t>
            </w:r>
          </w:p>
        </w:tc>
        <w:tc>
          <w:tcPr>
            <w:tcW w:w="2326" w:type="dxa"/>
            <w:vAlign w:val="center"/>
            <w:hideMark/>
          </w:tcPr>
          <w:p w14:paraId="7056A1A9" w14:textId="3E04F958" w:rsidR="00560382" w:rsidRPr="00520613" w:rsidRDefault="00907672"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281</w:t>
            </w:r>
          </w:p>
        </w:tc>
      </w:tr>
      <w:tr w:rsidR="00560382" w:rsidRPr="00520613" w14:paraId="2042D01D" w14:textId="77777777" w:rsidTr="00560382">
        <w:trPr>
          <w:jc w:val="center"/>
        </w:trPr>
        <w:tc>
          <w:tcPr>
            <w:tcW w:w="3481" w:type="dxa"/>
            <w:vAlign w:val="center"/>
            <w:hideMark/>
          </w:tcPr>
          <w:p w14:paraId="4D5B5240" w14:textId="77777777"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Turistička domaćinstva</w:t>
            </w:r>
          </w:p>
        </w:tc>
        <w:tc>
          <w:tcPr>
            <w:tcW w:w="2326" w:type="dxa"/>
            <w:vAlign w:val="center"/>
            <w:hideMark/>
          </w:tcPr>
          <w:p w14:paraId="436F4F52" w14:textId="77777777"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58</w:t>
            </w:r>
          </w:p>
        </w:tc>
      </w:tr>
      <w:tr w:rsidR="00560382" w:rsidRPr="00520613" w14:paraId="02ECF31C" w14:textId="77777777" w:rsidTr="00560382">
        <w:trPr>
          <w:jc w:val="center"/>
        </w:trPr>
        <w:tc>
          <w:tcPr>
            <w:tcW w:w="3481" w:type="dxa"/>
            <w:vAlign w:val="center"/>
            <w:hideMark/>
          </w:tcPr>
          <w:p w14:paraId="3E369B69" w14:textId="6C8413FB" w:rsidR="00560382" w:rsidRPr="00520613" w:rsidRDefault="00B4795C"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Etno</w:t>
            </w:r>
            <w:r w:rsidR="00560382" w:rsidRPr="00520613">
              <w:rPr>
                <w:rFonts w:eastAsia="Times New Roman" w:cs="Arial"/>
                <w:sz w:val="21"/>
                <w:szCs w:val="20"/>
                <w:lang w:eastAsia="en-GB"/>
              </w:rPr>
              <w:t xml:space="preserve"> sela</w:t>
            </w:r>
          </w:p>
        </w:tc>
        <w:tc>
          <w:tcPr>
            <w:tcW w:w="2326" w:type="dxa"/>
            <w:vAlign w:val="center"/>
            <w:hideMark/>
          </w:tcPr>
          <w:p w14:paraId="4FF4F1CC" w14:textId="06F716AF" w:rsidR="00560382" w:rsidRPr="00520613" w:rsidRDefault="00B4795C"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212</w:t>
            </w:r>
          </w:p>
        </w:tc>
      </w:tr>
      <w:tr w:rsidR="00DB3D9E" w:rsidRPr="00520613" w14:paraId="1D706F38" w14:textId="77777777" w:rsidTr="00560382">
        <w:trPr>
          <w:jc w:val="center"/>
        </w:trPr>
        <w:tc>
          <w:tcPr>
            <w:tcW w:w="3481" w:type="dxa"/>
            <w:vAlign w:val="center"/>
          </w:tcPr>
          <w:p w14:paraId="5FC7301F" w14:textId="291A508C" w:rsidR="00DB3D9E" w:rsidRDefault="00DB3D9E"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lastRenderedPageBreak/>
              <w:t>Koliba</w:t>
            </w:r>
          </w:p>
        </w:tc>
        <w:tc>
          <w:tcPr>
            <w:tcW w:w="2326" w:type="dxa"/>
            <w:vAlign w:val="center"/>
          </w:tcPr>
          <w:p w14:paraId="778DFEAF" w14:textId="5A97A741" w:rsidR="00DB3D9E" w:rsidRDefault="00DB3D9E"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27</w:t>
            </w:r>
          </w:p>
        </w:tc>
      </w:tr>
      <w:tr w:rsidR="00560382" w:rsidRPr="00520613" w14:paraId="1A549789" w14:textId="77777777" w:rsidTr="00560382">
        <w:trPr>
          <w:jc w:val="center"/>
        </w:trPr>
        <w:tc>
          <w:tcPr>
            <w:tcW w:w="3481" w:type="dxa"/>
            <w:vAlign w:val="center"/>
            <w:hideMark/>
          </w:tcPr>
          <w:p w14:paraId="57371E09" w14:textId="77777777"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Gostionice</w:t>
            </w:r>
          </w:p>
        </w:tc>
        <w:tc>
          <w:tcPr>
            <w:tcW w:w="2326" w:type="dxa"/>
            <w:vAlign w:val="center"/>
            <w:hideMark/>
          </w:tcPr>
          <w:p w14:paraId="78882732" w14:textId="01A05A81" w:rsidR="00560382" w:rsidRPr="00520613" w:rsidRDefault="003F1D34"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66</w:t>
            </w:r>
          </w:p>
        </w:tc>
      </w:tr>
      <w:tr w:rsidR="00560382" w:rsidRPr="00520613" w14:paraId="4B93A439" w14:textId="77777777" w:rsidTr="00560382">
        <w:trPr>
          <w:jc w:val="center"/>
        </w:trPr>
        <w:tc>
          <w:tcPr>
            <w:tcW w:w="3481" w:type="dxa"/>
            <w:vAlign w:val="center"/>
            <w:hideMark/>
          </w:tcPr>
          <w:p w14:paraId="12A81093" w14:textId="77777777"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Privatni smještaj</w:t>
            </w:r>
          </w:p>
        </w:tc>
        <w:tc>
          <w:tcPr>
            <w:tcW w:w="2326" w:type="dxa"/>
            <w:vAlign w:val="center"/>
            <w:hideMark/>
          </w:tcPr>
          <w:p w14:paraId="5490A195" w14:textId="2FA2EC13"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1</w:t>
            </w:r>
            <w:r w:rsidR="00D66609">
              <w:rPr>
                <w:rFonts w:eastAsia="Times New Roman" w:cs="Arial"/>
                <w:sz w:val="21"/>
                <w:szCs w:val="20"/>
                <w:lang w:eastAsia="en-GB"/>
              </w:rPr>
              <w:t>57</w:t>
            </w:r>
          </w:p>
        </w:tc>
      </w:tr>
      <w:tr w:rsidR="00560382" w:rsidRPr="00520613" w14:paraId="0F352046" w14:textId="77777777" w:rsidTr="00560382">
        <w:trPr>
          <w:jc w:val="center"/>
        </w:trPr>
        <w:tc>
          <w:tcPr>
            <w:tcW w:w="3481" w:type="dxa"/>
            <w:vAlign w:val="center"/>
            <w:hideMark/>
          </w:tcPr>
          <w:p w14:paraId="7A100967" w14:textId="7381F773" w:rsidR="00560382" w:rsidRPr="00520613" w:rsidRDefault="00560382" w:rsidP="00560382">
            <w:pPr>
              <w:spacing w:before="100" w:beforeAutospacing="1" w:after="100" w:afterAutospacing="1"/>
              <w:jc w:val="center"/>
              <w:rPr>
                <w:rFonts w:eastAsia="Times New Roman" w:cs="Arial"/>
                <w:sz w:val="21"/>
                <w:szCs w:val="20"/>
                <w:lang w:eastAsia="en-GB"/>
              </w:rPr>
            </w:pPr>
            <w:r w:rsidRPr="00520613">
              <w:rPr>
                <w:rFonts w:eastAsia="Times New Roman" w:cs="Arial"/>
                <w:sz w:val="21"/>
                <w:szCs w:val="20"/>
                <w:lang w:eastAsia="en-GB"/>
              </w:rPr>
              <w:t>Kuće</w:t>
            </w:r>
          </w:p>
        </w:tc>
        <w:tc>
          <w:tcPr>
            <w:tcW w:w="2326" w:type="dxa"/>
            <w:vAlign w:val="center"/>
            <w:hideMark/>
          </w:tcPr>
          <w:p w14:paraId="5445A76F" w14:textId="0BB3130B" w:rsidR="00560382" w:rsidRPr="00520613" w:rsidRDefault="002450CA" w:rsidP="00560382">
            <w:pPr>
              <w:spacing w:before="100" w:beforeAutospacing="1" w:after="100" w:afterAutospacing="1"/>
              <w:jc w:val="center"/>
              <w:rPr>
                <w:rFonts w:eastAsia="Times New Roman" w:cs="Arial"/>
                <w:sz w:val="21"/>
                <w:szCs w:val="20"/>
                <w:lang w:eastAsia="en-GB"/>
              </w:rPr>
            </w:pPr>
            <w:r>
              <w:rPr>
                <w:rFonts w:eastAsia="Times New Roman" w:cs="Arial"/>
                <w:sz w:val="21"/>
                <w:szCs w:val="20"/>
                <w:lang w:eastAsia="en-GB"/>
              </w:rPr>
              <w:t>155</w:t>
            </w:r>
          </w:p>
        </w:tc>
      </w:tr>
    </w:tbl>
    <w:p w14:paraId="14A73626" w14:textId="77777777" w:rsidR="002450CA" w:rsidRPr="00520613" w:rsidRDefault="002450CA" w:rsidP="002450CA">
      <w:pPr>
        <w:jc w:val="center"/>
        <w:rPr>
          <w:i/>
          <w:iCs/>
          <w:sz w:val="18"/>
          <w:szCs w:val="20"/>
          <w:lang w:eastAsia="en-GB"/>
        </w:rPr>
      </w:pPr>
      <w:r w:rsidRPr="00520613">
        <w:rPr>
          <w:i/>
          <w:iCs/>
          <w:sz w:val="18"/>
          <w:szCs w:val="20"/>
          <w:lang w:eastAsia="en-GB"/>
        </w:rPr>
        <w:t>Izvor: Park prirode "Piva"</w:t>
      </w:r>
    </w:p>
    <w:p w14:paraId="60831187" w14:textId="77777777" w:rsidR="00560382" w:rsidRPr="00520613" w:rsidRDefault="00560382" w:rsidP="00627AB1"/>
    <w:p w14:paraId="44A8392D" w14:textId="35943C79" w:rsidR="00F210FC" w:rsidRPr="00520613" w:rsidRDefault="00F210FC" w:rsidP="00627AB1">
      <w:pPr>
        <w:rPr>
          <w:lang w:eastAsia="en-GB"/>
        </w:rPr>
      </w:pPr>
      <w:r w:rsidRPr="00520613">
        <w:rPr>
          <w:lang w:eastAsia="en-GB"/>
        </w:rPr>
        <w:t>Na grafikonu koji slijedi prikazan je broj posjet</w:t>
      </w:r>
      <w:r w:rsidR="00147037" w:rsidRPr="00520613">
        <w:rPr>
          <w:lang w:eastAsia="en-GB"/>
        </w:rPr>
        <w:t>a</w:t>
      </w:r>
      <w:r w:rsidRPr="00520613">
        <w:rPr>
          <w:lang w:eastAsia="en-GB"/>
        </w:rPr>
        <w:t xml:space="preserve"> opštin</w:t>
      </w:r>
      <w:r w:rsidR="00147037" w:rsidRPr="00520613">
        <w:rPr>
          <w:lang w:eastAsia="en-GB"/>
        </w:rPr>
        <w:t>i</w:t>
      </w:r>
      <w:r w:rsidRPr="00520613">
        <w:rPr>
          <w:lang w:eastAsia="en-GB"/>
        </w:rPr>
        <w:t xml:space="preserve"> Plužine i broj noćenja. Broj posjetilaca se</w:t>
      </w:r>
      <w:r w:rsidR="00345D4E" w:rsidRPr="00520613">
        <w:rPr>
          <w:lang w:eastAsia="en-GB"/>
        </w:rPr>
        <w:t xml:space="preserve"> </w:t>
      </w:r>
      <w:r w:rsidRPr="00520613">
        <w:rPr>
          <w:lang w:eastAsia="en-GB"/>
        </w:rPr>
        <w:t>povećavao od proglašenja Parka prirode “Piva” do 2018 kada je evidentirano 48.144 posjetioca i ostvareno</w:t>
      </w:r>
      <w:r w:rsidR="00345D4E" w:rsidRPr="00520613">
        <w:rPr>
          <w:lang w:eastAsia="en-GB"/>
        </w:rPr>
        <w:t xml:space="preserve"> </w:t>
      </w:r>
      <w:r w:rsidRPr="00520613">
        <w:rPr>
          <w:lang w:eastAsia="en-GB"/>
        </w:rPr>
        <w:t>7.009 noćenja. U 2019. broj posjetilaca je smanjen ali je povećan broj noćenja na 9.673. U 2020. zbog pojave</w:t>
      </w:r>
      <w:r w:rsidR="00345D4E" w:rsidRPr="00520613">
        <w:rPr>
          <w:lang w:eastAsia="en-GB"/>
        </w:rPr>
        <w:t xml:space="preserve"> </w:t>
      </w:r>
      <w:r w:rsidRPr="00520613">
        <w:rPr>
          <w:lang w:eastAsia="en-GB"/>
        </w:rPr>
        <w:t>korone broj je minimalan kao i broj noćenja. Od 2021. i posjete i broj noćenja se kreću uzlaznom putanjom.</w:t>
      </w:r>
      <w:r w:rsidR="00B60F9B">
        <w:rPr>
          <w:lang w:eastAsia="en-GB"/>
        </w:rPr>
        <w:t xml:space="preserve"> U 2025.godini</w:t>
      </w:r>
      <w:r w:rsidR="009B366D">
        <w:rPr>
          <w:lang w:eastAsia="en-GB"/>
        </w:rPr>
        <w:t xml:space="preserve">, zaključno sa oktobrom, ostvareno je </w:t>
      </w:r>
      <w:r w:rsidR="007E7EF5">
        <w:rPr>
          <w:lang w:eastAsia="en-GB"/>
        </w:rPr>
        <w:t>32.009 noćenja, od strane 19.622 gosta.</w:t>
      </w:r>
    </w:p>
    <w:p w14:paraId="4AF83095" w14:textId="18858D0F" w:rsidR="00147037" w:rsidRPr="00520613" w:rsidRDefault="00147037" w:rsidP="00147037">
      <w:pPr>
        <w:pStyle w:val="Caption"/>
        <w:rPr>
          <w:lang w:val="sr-Latn-ME" w:eastAsia="en-GB"/>
        </w:rPr>
      </w:pPr>
      <w:proofErr w:type="spellStart"/>
      <w:r w:rsidRPr="00520613">
        <w:rPr>
          <w:lang w:val="sr-Latn-ME"/>
        </w:rPr>
        <w:t>Grafik</w:t>
      </w:r>
      <w:proofErr w:type="spellEnd"/>
      <w:r w:rsidRPr="00520613">
        <w:rPr>
          <w:lang w:val="sr-Latn-ME"/>
        </w:rPr>
        <w:t xml:space="preserve"> </w:t>
      </w:r>
      <w:r w:rsidRPr="00520613">
        <w:rPr>
          <w:lang w:val="sr-Latn-ME"/>
        </w:rPr>
        <w:fldChar w:fldCharType="begin"/>
      </w:r>
      <w:r w:rsidRPr="00520613">
        <w:rPr>
          <w:lang w:val="sr-Latn-ME"/>
        </w:rPr>
        <w:instrText xml:space="preserve"> SEQ Grafik \* ARABIC </w:instrText>
      </w:r>
      <w:r w:rsidRPr="00520613">
        <w:rPr>
          <w:lang w:val="sr-Latn-ME"/>
        </w:rPr>
        <w:fldChar w:fldCharType="separate"/>
      </w:r>
      <w:r w:rsidRPr="00520613">
        <w:rPr>
          <w:lang w:val="sr-Latn-ME"/>
        </w:rPr>
        <w:t>1</w:t>
      </w:r>
      <w:r w:rsidRPr="00520613">
        <w:rPr>
          <w:lang w:val="sr-Latn-ME"/>
        </w:rPr>
        <w:fldChar w:fldCharType="end"/>
      </w:r>
      <w:r w:rsidRPr="00520613">
        <w:rPr>
          <w:lang w:val="sr-Latn-ME"/>
        </w:rPr>
        <w:t>: Broj posjeta opštini Plužine i broj noćenja</w:t>
      </w:r>
      <w:r w:rsidR="009B366D">
        <w:rPr>
          <w:lang w:val="sr-Latn-ME"/>
        </w:rPr>
        <w:t xml:space="preserve"> na godišnjem nivou</w:t>
      </w:r>
    </w:p>
    <w:p w14:paraId="539BCA01" w14:textId="0AAA5857" w:rsidR="00147037" w:rsidRPr="00520613" w:rsidRDefault="00147037" w:rsidP="00627AB1">
      <w:pPr>
        <w:rPr>
          <w:lang w:eastAsia="en-GB"/>
        </w:rPr>
      </w:pPr>
      <w:r w:rsidRPr="00520613">
        <w:rPr>
          <w:noProof/>
          <w:lang w:eastAsia="en-GB"/>
        </w:rPr>
        <w:drawing>
          <wp:inline distT="0" distB="0" distL="0" distR="0" wp14:anchorId="440BAC8A" wp14:editId="74EDDCBF">
            <wp:extent cx="5731510" cy="3463925"/>
            <wp:effectExtent l="0" t="0" r="0" b="3175"/>
            <wp:docPr id="2053083499"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83499" name="Picture 1" descr="A graph with numbers and lines&#10;&#10;AI-generated content may be incorrect."/>
                    <pic:cNvPicPr/>
                  </pic:nvPicPr>
                  <pic:blipFill>
                    <a:blip r:embed="rId11"/>
                    <a:stretch>
                      <a:fillRect/>
                    </a:stretch>
                  </pic:blipFill>
                  <pic:spPr>
                    <a:xfrm>
                      <a:off x="0" y="0"/>
                      <a:ext cx="5731510" cy="3463925"/>
                    </a:xfrm>
                    <a:prstGeom prst="rect">
                      <a:avLst/>
                    </a:prstGeom>
                  </pic:spPr>
                </pic:pic>
              </a:graphicData>
            </a:graphic>
          </wp:inline>
        </w:drawing>
      </w:r>
    </w:p>
    <w:p w14:paraId="75825AB6" w14:textId="1CDE59D1" w:rsidR="00F06C41" w:rsidRPr="00520613" w:rsidRDefault="00627AB1" w:rsidP="00560382">
      <w:pPr>
        <w:rPr>
          <w:sz w:val="21"/>
          <w:szCs w:val="22"/>
        </w:rPr>
      </w:pPr>
      <w:r w:rsidRPr="00520613">
        <w:t xml:space="preserve">Turizam je </w:t>
      </w:r>
      <w:r w:rsidR="00147037" w:rsidRPr="00520613">
        <w:t>i u prethodnom periodu bio j</w:t>
      </w:r>
      <w:r w:rsidRPr="00520613">
        <w:t>edan od strateških pravaca razvoja Opštine. Kvalitetni i raznovrsni potencijali uslovljavaju ovakvu dugoročnu orjentaciju. Razvoj ovog sektora, zbog više ograničavajućih faktora ide sporije od očekivanog, prije svega zbog: nedostatka planske i projektne dokumentacije, nezainteresovanosti ozbiljnih investitora, nepostojanja tradicije u razvoju turizma, nedostatka stručnih kadrova.</w:t>
      </w:r>
    </w:p>
    <w:p w14:paraId="65BD4578" w14:textId="77777777" w:rsidR="00D02813" w:rsidRPr="00520613" w:rsidRDefault="00D02813" w:rsidP="00D02813">
      <w:pPr>
        <w:spacing w:after="0"/>
        <w:rPr>
          <w:rFonts w:ascii="Times New Roman" w:hAnsi="Times New Roman"/>
          <w:sz w:val="24"/>
        </w:rPr>
      </w:pPr>
      <w:r w:rsidRPr="00520613">
        <w:t xml:space="preserve">Turizam u opštini još uvijek nije dostigao nivo intenzivnog razvoja, ali se u posljednjoj deceniji bilježi </w:t>
      </w:r>
      <w:proofErr w:type="spellStart"/>
      <w:r w:rsidRPr="00520613">
        <w:t>postepen</w:t>
      </w:r>
      <w:proofErr w:type="spellEnd"/>
      <w:r w:rsidRPr="00520613">
        <w:t xml:space="preserve"> porast broja posjetilaca, posebno u ljetnjim mjesecima. Dominantan oblik turističke ponude zasniva se na prirodnim atrakcijama i aktivnostima na otvorenom – planinarenju, pješačenju, biciklizmu, vožnji čamcem po Pivskom jezeru, sportskom ribolovu i posmatranju pejzaža. U manjoj mjeri prisutni su vjerski turizam (posjete manastiru Piva) i tranzitni turizam, budući da opština leži na važnom međunarodnom pravcu prema Bosni i Hercegovini.</w:t>
      </w:r>
    </w:p>
    <w:p w14:paraId="291F0B13" w14:textId="77777777" w:rsidR="00D02813" w:rsidRPr="00520613" w:rsidRDefault="00D02813" w:rsidP="00D02813">
      <w:pPr>
        <w:spacing w:after="0"/>
      </w:pPr>
    </w:p>
    <w:p w14:paraId="26F8A2C2" w14:textId="357727C1" w:rsidR="00D02813" w:rsidRPr="00520613" w:rsidRDefault="00D02813" w:rsidP="00D02813">
      <w:pPr>
        <w:spacing w:after="0"/>
      </w:pPr>
      <w:r w:rsidRPr="00520613">
        <w:t xml:space="preserve">Posebnu vrijednost u turističkoj ponudi </w:t>
      </w:r>
      <w:proofErr w:type="spellStart"/>
      <w:r w:rsidRPr="00520613">
        <w:t>Plužina</w:t>
      </w:r>
      <w:proofErr w:type="spellEnd"/>
      <w:r w:rsidRPr="00520613">
        <w:t xml:space="preserve"> predstavljaju </w:t>
      </w:r>
      <w:r w:rsidRPr="00520613">
        <w:rPr>
          <w:rStyle w:val="s1"/>
        </w:rPr>
        <w:t>etno-sela</w:t>
      </w:r>
      <w:r w:rsidRPr="00520613">
        <w:t xml:space="preserve">, koja su prepoznata kao jezgro razvoja </w:t>
      </w:r>
      <w:proofErr w:type="spellStart"/>
      <w:r w:rsidRPr="00520613">
        <w:rPr>
          <w:rStyle w:val="s1"/>
        </w:rPr>
        <w:t>ekoturizma</w:t>
      </w:r>
      <w:proofErr w:type="spellEnd"/>
      <w:r w:rsidRPr="00520613">
        <w:t xml:space="preserve"> i seoskog turizma. Ona uspješno kombinuju smještajne kapacitete, domaću hranu i aktivnosti u prirodi, nudeći posjetiocima iskustvo boravka u netaknutoj prirodi i ugođaj tradicionalnog načina života.</w:t>
      </w:r>
    </w:p>
    <w:p w14:paraId="2B88B190" w14:textId="77777777" w:rsidR="00D02813" w:rsidRPr="00520613" w:rsidRDefault="00D02813" w:rsidP="00D02813">
      <w:pPr>
        <w:spacing w:after="0"/>
      </w:pPr>
    </w:p>
    <w:p w14:paraId="3610A6EC" w14:textId="5D9FA56A" w:rsidR="00D02813" w:rsidRPr="00520613" w:rsidRDefault="00D02813" w:rsidP="00D02813">
      <w:pPr>
        <w:spacing w:after="0"/>
      </w:pPr>
      <w:r w:rsidRPr="00520613">
        <w:t>Koncept etno-sela</w:t>
      </w:r>
      <w:r w:rsidR="00C273AB" w:rsidRPr="00520613">
        <w:t xml:space="preserve"> </w:t>
      </w:r>
      <w:r w:rsidRPr="00520613">
        <w:t xml:space="preserve">ima višestruki značaj: doprinosi očuvanju kulturnog identiteta i materijalne baštine, stvara nove ekonomske mogućnosti za lokalno stanovništvo i podstiče diverzifikaciju turističke ponude. Na taj način etno-sela postaju model integrisanog, </w:t>
      </w:r>
      <w:r w:rsidRPr="00520613">
        <w:rPr>
          <w:rStyle w:val="s1"/>
        </w:rPr>
        <w:t>ekološki i društveno odgovornog razvoja</w:t>
      </w:r>
      <w:r w:rsidRPr="00520613">
        <w:t>, u kojem turizam ne ugrožava prirodu, već podstiče njeno očuvanje.</w:t>
      </w:r>
    </w:p>
    <w:p w14:paraId="37E07BC2" w14:textId="77777777" w:rsidR="00D02813" w:rsidRPr="00520613" w:rsidRDefault="00D02813" w:rsidP="00D02813">
      <w:pPr>
        <w:spacing w:after="0"/>
      </w:pPr>
    </w:p>
    <w:p w14:paraId="2206A4E9" w14:textId="77777777" w:rsidR="00D02813" w:rsidRPr="00520613" w:rsidRDefault="00D02813" w:rsidP="00D02813">
      <w:pPr>
        <w:spacing w:after="0"/>
      </w:pPr>
      <w:r w:rsidRPr="00520613">
        <w:t>U skladu s prirodnim karakteristikama prostora i strateškim smjernicama održivog razvoja sjevernog regiona Crne Gore, prioritetni pravci daljeg razvoja turizma u Plužinama odnose se na:</w:t>
      </w:r>
    </w:p>
    <w:p w14:paraId="73F14B5E" w14:textId="77777777" w:rsidR="00D02813" w:rsidRPr="00520613" w:rsidRDefault="00D02813" w:rsidP="00E67BD4">
      <w:pPr>
        <w:pStyle w:val="ListParagraph"/>
        <w:numPr>
          <w:ilvl w:val="0"/>
          <w:numId w:val="10"/>
        </w:numPr>
        <w:spacing w:after="0"/>
      </w:pPr>
      <w:r w:rsidRPr="00520613">
        <w:t xml:space="preserve">razvoj </w:t>
      </w:r>
      <w:proofErr w:type="spellStart"/>
      <w:r w:rsidRPr="00520613">
        <w:rPr>
          <w:rStyle w:val="s1"/>
        </w:rPr>
        <w:t>ekoturizma</w:t>
      </w:r>
      <w:proofErr w:type="spellEnd"/>
      <w:r w:rsidRPr="00520613">
        <w:rPr>
          <w:rStyle w:val="s1"/>
        </w:rPr>
        <w:t xml:space="preserve"> i seoskog turizma</w:t>
      </w:r>
      <w:r w:rsidRPr="00520613">
        <w:t xml:space="preserve"> zasnovanog na tradicionalnim vrijednostima i lokalnim proizvodima,</w:t>
      </w:r>
    </w:p>
    <w:p w14:paraId="0AE5555B" w14:textId="77777777" w:rsidR="00D02813" w:rsidRPr="00520613" w:rsidRDefault="00D02813" w:rsidP="00E67BD4">
      <w:pPr>
        <w:pStyle w:val="ListParagraph"/>
        <w:numPr>
          <w:ilvl w:val="0"/>
          <w:numId w:val="10"/>
        </w:numPr>
        <w:spacing w:after="0"/>
      </w:pPr>
      <w:r w:rsidRPr="00520613">
        <w:t xml:space="preserve">valorizaciju </w:t>
      </w:r>
      <w:r w:rsidRPr="00520613">
        <w:rPr>
          <w:rStyle w:val="s1"/>
        </w:rPr>
        <w:t>Pivskog jezera</w:t>
      </w:r>
      <w:r w:rsidRPr="00520613">
        <w:t xml:space="preserve"> kroz aktivnosti na vodi, ekološke kampove i manifestacije u prirodi,</w:t>
      </w:r>
    </w:p>
    <w:p w14:paraId="1B082F72" w14:textId="77777777" w:rsidR="00D02813" w:rsidRPr="00520613" w:rsidRDefault="00D02813" w:rsidP="00E67BD4">
      <w:pPr>
        <w:pStyle w:val="ListParagraph"/>
        <w:numPr>
          <w:ilvl w:val="0"/>
          <w:numId w:val="10"/>
        </w:numPr>
        <w:spacing w:after="0"/>
      </w:pPr>
      <w:r w:rsidRPr="00520613">
        <w:t xml:space="preserve">stvaranje mreže </w:t>
      </w:r>
      <w:r w:rsidRPr="00520613">
        <w:rPr>
          <w:rStyle w:val="s1"/>
        </w:rPr>
        <w:t>tematskih ruta</w:t>
      </w:r>
      <w:r w:rsidRPr="00520613">
        <w:t xml:space="preserve"> (vjerske, kulturne, </w:t>
      </w:r>
      <w:proofErr w:type="spellStart"/>
      <w:r w:rsidRPr="00520613">
        <w:t>gastro</w:t>
      </w:r>
      <w:proofErr w:type="spellEnd"/>
      <w:r w:rsidRPr="00520613">
        <w:t xml:space="preserve"> i pejzažne),</w:t>
      </w:r>
    </w:p>
    <w:p w14:paraId="2410E269" w14:textId="77777777" w:rsidR="00D02813" w:rsidRPr="00520613" w:rsidRDefault="00D02813" w:rsidP="00E67BD4">
      <w:pPr>
        <w:pStyle w:val="ListParagraph"/>
        <w:numPr>
          <w:ilvl w:val="0"/>
          <w:numId w:val="10"/>
        </w:numPr>
        <w:spacing w:after="0"/>
      </w:pPr>
      <w:r w:rsidRPr="00520613">
        <w:t xml:space="preserve">i povezivanje turističke ponude </w:t>
      </w:r>
      <w:proofErr w:type="spellStart"/>
      <w:r w:rsidRPr="00520613">
        <w:t>Plužina</w:t>
      </w:r>
      <w:proofErr w:type="spellEnd"/>
      <w:r w:rsidRPr="00520613">
        <w:t xml:space="preserve"> sa regionalnim centrima (Žabljak, Nikšić, Foča) u okviru prekograničnih razvojnih zona.</w:t>
      </w:r>
    </w:p>
    <w:p w14:paraId="36CAA040" w14:textId="77777777" w:rsidR="00D02813" w:rsidRPr="00520613" w:rsidRDefault="00D02813" w:rsidP="00D02813">
      <w:pPr>
        <w:spacing w:after="0"/>
      </w:pPr>
    </w:p>
    <w:p w14:paraId="16728361" w14:textId="77777777" w:rsidR="00D02813" w:rsidRPr="00520613" w:rsidRDefault="00D02813" w:rsidP="00D02813">
      <w:pPr>
        <w:spacing w:after="0"/>
      </w:pPr>
      <w:r w:rsidRPr="00520613">
        <w:t xml:space="preserve">Turizam, iako još u fazi formiranja, u Plužinama se jasno profilisao kao </w:t>
      </w:r>
      <w:r w:rsidRPr="00520613">
        <w:rPr>
          <w:rStyle w:val="s1"/>
        </w:rPr>
        <w:t>strateška privredna grana</w:t>
      </w:r>
      <w:r w:rsidRPr="00520613">
        <w:t xml:space="preserve"> sa najvećim potencijalom za pokretanje ukupnog lokalnog razvoja, zapošljavanje stanovništva i revitalizaciju ruralnog prostora.</w:t>
      </w:r>
    </w:p>
    <w:p w14:paraId="58B374B7" w14:textId="77777777" w:rsidR="005A585A" w:rsidRPr="00520613" w:rsidRDefault="005A585A" w:rsidP="009B0587"/>
    <w:p w14:paraId="3F4668F5" w14:textId="77777777" w:rsidR="00CC7998" w:rsidRPr="00520613" w:rsidRDefault="00CC7998" w:rsidP="009928AB">
      <w:pPr>
        <w:pStyle w:val="Heading2"/>
      </w:pPr>
      <w:bookmarkStart w:id="27" w:name="_Toc215226126"/>
      <w:r w:rsidRPr="00520613">
        <w:t>Poljoprivredna proizvodnja</w:t>
      </w:r>
      <w:bookmarkEnd w:id="27"/>
    </w:p>
    <w:p w14:paraId="3FEB9761" w14:textId="665F014B" w:rsidR="0022382D" w:rsidRPr="00520613" w:rsidRDefault="0022382D" w:rsidP="007A6375">
      <w:r w:rsidRPr="00520613">
        <w:t>Na teritoriji opštine Plužine poljoprivreda je, a u prvom redu stočar</w:t>
      </w:r>
      <w:r w:rsidR="00FA1D78" w:rsidRPr="00520613">
        <w:t>s</w:t>
      </w:r>
      <w:r w:rsidRPr="00520613">
        <w:t>tvo</w:t>
      </w:r>
      <w:r w:rsidR="00CB2E5E" w:rsidRPr="00520613">
        <w:t xml:space="preserve"> (</w:t>
      </w:r>
      <w:r w:rsidR="00FA1D78" w:rsidRPr="00520613">
        <w:t xml:space="preserve">vidi: </w:t>
      </w:r>
      <w:r w:rsidR="00CB2E5E" w:rsidRPr="00520613">
        <w:fldChar w:fldCharType="begin"/>
      </w:r>
      <w:r w:rsidR="00CB2E5E" w:rsidRPr="00520613">
        <w:instrText xml:space="preserve"> REF _Ref212227049 \h </w:instrText>
      </w:r>
      <w:r w:rsidR="00CB2E5E" w:rsidRPr="00520613">
        <w:fldChar w:fldCharType="separate"/>
      </w:r>
      <w:r w:rsidR="00CB2E5E" w:rsidRPr="00520613">
        <w:t>Tabela 10: Broj poljoprivrednih gazdinstava, korišćeno poljoprivredno zemljište (bez katuna i komuna), brojno stanje stoke, živine i košnica pčela</w:t>
      </w:r>
      <w:r w:rsidR="00CB2E5E" w:rsidRPr="00520613">
        <w:fldChar w:fldCharType="end"/>
      </w:r>
      <w:r w:rsidRPr="00520613">
        <w:t xml:space="preserve">, sve do osamdesetih godina prošlog vijeka bilo osnovna, pa i jedina privredna djelatnost stanovništva tog područja. </w:t>
      </w:r>
      <w:r w:rsidR="00C273AB" w:rsidRPr="00520613">
        <w:t>R</w:t>
      </w:r>
      <w:r w:rsidRPr="00520613">
        <w:t>azvojem drugih pr</w:t>
      </w:r>
      <w:r w:rsidR="005F79CA" w:rsidRPr="00520613">
        <w:t>i</w:t>
      </w:r>
      <w:r w:rsidRPr="00520613">
        <w:t xml:space="preserve">vrednih aktivnosti, ali i migracijom stanovništva obim poljoprivredne proizvodnje se smanjuje, ali i dalje predstavlja važan izvor prihoda za značajan dio stanovništva ove opštine. </w:t>
      </w:r>
    </w:p>
    <w:p w14:paraId="4C1B4BF0" w14:textId="0194E346" w:rsidR="0022382D" w:rsidRPr="00520613" w:rsidRDefault="0022382D" w:rsidP="007A6375">
      <w:r w:rsidRPr="00520613">
        <w:t>Značaj poljoprivrede na nekom području ne ogleda se samo u njenoj ekonomskoj vrijednosti, već se sagledava uporedo sa drugim koristima koje ona donosi. To se prije svega odnosi na nezamjen</w:t>
      </w:r>
      <w:r w:rsidR="005F79CA" w:rsidRPr="00520613">
        <w:t>j</w:t>
      </w:r>
      <w:r w:rsidRPr="00520613">
        <w:t xml:space="preserve">ivu ulogu poljoprivrede u održavanju ruralnih područja koja su dominantna na teritoriji </w:t>
      </w:r>
      <w:proofErr w:type="spellStart"/>
      <w:r w:rsidRPr="00520613">
        <w:t>Plužina</w:t>
      </w:r>
      <w:proofErr w:type="spellEnd"/>
      <w:r w:rsidRPr="00520613">
        <w:t xml:space="preserve">, gazdovanju prirodnim resursima na održiv način, zatim podrška razvoju drugih djelatnosti (turizma, prerađivačke industrije, kao i doprinos očuvanje kulturne i prirodne baštine na selu i sl. </w:t>
      </w:r>
    </w:p>
    <w:p w14:paraId="09FE35A2" w14:textId="361056C1" w:rsidR="0022382D" w:rsidRPr="00520613" w:rsidRDefault="0022382D" w:rsidP="007A6375">
      <w:r w:rsidRPr="00520613">
        <w:t xml:space="preserve">Sve te značajne funkcije poljoprivrede i njene specifičnosti važe kako za Crnu Goru u cjelini, tako i za teritoriju opštine Plužine. </w:t>
      </w:r>
    </w:p>
    <w:p w14:paraId="2E61027B" w14:textId="77777777" w:rsidR="00C273AB" w:rsidRPr="00520613" w:rsidRDefault="00850719" w:rsidP="007A6375">
      <w:r w:rsidRPr="00520613">
        <w:t xml:space="preserve">Tradicionalna zanimanja stanovništva ovoga kraja su stočarstvo i zemljoradnja, uglavnom na individualnim domaćinstvima. Stočarstvo predstavlja najvažniju poljoprivrednu djelatnost. Prema </w:t>
      </w:r>
      <w:r w:rsidRPr="00520613">
        <w:lastRenderedPageBreak/>
        <w:t xml:space="preserve">podacima </w:t>
      </w:r>
      <w:r w:rsidR="00C273AB" w:rsidRPr="00520613">
        <w:t>Popisa poljoprivrede iz 2024.godine (</w:t>
      </w:r>
      <w:proofErr w:type="spellStart"/>
      <w:r w:rsidR="00C273AB" w:rsidRPr="00520613">
        <w:t>Monstat</w:t>
      </w:r>
      <w:proofErr w:type="spellEnd"/>
      <w:r w:rsidR="00C273AB" w:rsidRPr="00520613">
        <w:t xml:space="preserve">), </w:t>
      </w:r>
      <w:r w:rsidRPr="00520613">
        <w:t xml:space="preserve">na teritoriji opštine Plužine registrovano je </w:t>
      </w:r>
      <w:r w:rsidR="00C273AB" w:rsidRPr="00520613">
        <w:t>3</w:t>
      </w:r>
      <w:r w:rsidRPr="00520613">
        <w:t xml:space="preserve">96 poljoprivrednih gazdinstava. </w:t>
      </w:r>
    </w:p>
    <w:p w14:paraId="363B3959" w14:textId="72765AFA" w:rsidR="00CB2E5E" w:rsidRPr="00520613" w:rsidRDefault="00C273AB" w:rsidP="00C273AB">
      <w:r w:rsidRPr="00520613">
        <w:t xml:space="preserve">Poljoprivreda u Plužinama suočava se s brojnim ograničenjima: nepovoljnom demografijom, teškim uslovima obrade zemljišta, nedostatkom infrastrukture i slabim tržišnim pristupom. Ipak, postoje </w:t>
      </w:r>
      <w:r w:rsidRPr="00520613">
        <w:rPr>
          <w:rStyle w:val="s1"/>
        </w:rPr>
        <w:t>realni potencijali za specijalizovani razvoj</w:t>
      </w:r>
      <w:r w:rsidRPr="00520613">
        <w:t xml:space="preserve"> kroz kombinaciju poljoprivrede, turizma i ekološke proizvodnje. U tom kontekstu, </w:t>
      </w:r>
      <w:r w:rsidRPr="00520613">
        <w:rPr>
          <w:rStyle w:val="s1"/>
        </w:rPr>
        <w:t xml:space="preserve">ekološki prihvatljiva proizvodnja hrane, pčelarstvo, stočarstvo sa autohtonim rasama i prerada mliječnih i </w:t>
      </w:r>
      <w:proofErr w:type="spellStart"/>
      <w:r w:rsidRPr="00520613">
        <w:rPr>
          <w:rStyle w:val="s1"/>
        </w:rPr>
        <w:t>mesnih</w:t>
      </w:r>
      <w:proofErr w:type="spellEnd"/>
      <w:r w:rsidRPr="00520613">
        <w:rPr>
          <w:rStyle w:val="s1"/>
        </w:rPr>
        <w:t xml:space="preserve"> proizvoda</w:t>
      </w:r>
      <w:r w:rsidRPr="00520613">
        <w:t xml:space="preserve"> predstavljaju razvojne pravce koji mogu oživjeti ruralni prostor i doprinijeti diverzifikaciji lokalne privrede.</w:t>
      </w:r>
    </w:p>
    <w:p w14:paraId="3D6847F8" w14:textId="72C502BE" w:rsidR="006E5F61" w:rsidRPr="00520613" w:rsidRDefault="00AD143E" w:rsidP="00AD143E">
      <w:pPr>
        <w:pStyle w:val="Caption"/>
        <w:rPr>
          <w:lang w:val="sr-Latn-ME"/>
        </w:rPr>
      </w:pPr>
      <w:bookmarkStart w:id="28" w:name="_Ref212227049"/>
      <w:bookmarkStart w:id="29" w:name="_Toc215222700"/>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12</w:t>
      </w:r>
      <w:r w:rsidRPr="00520613">
        <w:rPr>
          <w:lang w:val="sr-Latn-ME"/>
        </w:rPr>
        <w:fldChar w:fldCharType="end"/>
      </w:r>
      <w:r w:rsidRPr="00520613">
        <w:rPr>
          <w:lang w:val="sr-Latn-ME"/>
        </w:rPr>
        <w:t>: Broj poljoprivrednih gazdinstava, korišćeno poljoprivredno zemljište (bez katuna i komuna), brojno stanje stoke, živine i košnica pčela</w:t>
      </w:r>
      <w:bookmarkEnd w:id="28"/>
      <w:bookmarkEnd w:id="29"/>
    </w:p>
    <w:tbl>
      <w:tblPr>
        <w:tblStyle w:val="TableGridLight"/>
        <w:tblW w:w="5000" w:type="pct"/>
        <w:jc w:val="center"/>
        <w:tblLook w:val="04A0" w:firstRow="1" w:lastRow="0" w:firstColumn="1" w:lastColumn="0" w:noHBand="0" w:noVBand="1"/>
      </w:tblPr>
      <w:tblGrid>
        <w:gridCol w:w="5383"/>
        <w:gridCol w:w="3633"/>
      </w:tblGrid>
      <w:tr w:rsidR="00AD143E" w:rsidRPr="00520613" w14:paraId="27F507FA" w14:textId="77777777" w:rsidTr="00AD143E">
        <w:trPr>
          <w:trHeight w:val="300"/>
          <w:jc w:val="center"/>
        </w:trPr>
        <w:tc>
          <w:tcPr>
            <w:tcW w:w="2985" w:type="pct"/>
            <w:noWrap/>
            <w:vAlign w:val="center"/>
            <w:hideMark/>
          </w:tcPr>
          <w:p w14:paraId="7E5E2915" w14:textId="77777777" w:rsidR="00AD143E" w:rsidRPr="00520613" w:rsidRDefault="00AD143E" w:rsidP="00AD143E">
            <w:pPr>
              <w:jc w:val="center"/>
              <w:rPr>
                <w:b/>
                <w:bCs/>
                <w:sz w:val="20"/>
                <w:szCs w:val="20"/>
                <w:lang w:eastAsia="en-GB"/>
              </w:rPr>
            </w:pPr>
            <w:r w:rsidRPr="00520613">
              <w:rPr>
                <w:b/>
                <w:bCs/>
                <w:sz w:val="20"/>
                <w:szCs w:val="20"/>
                <w:lang w:eastAsia="en-GB"/>
              </w:rPr>
              <w:t>Uslovno grlo (UG)</w:t>
            </w:r>
          </w:p>
        </w:tc>
        <w:tc>
          <w:tcPr>
            <w:tcW w:w="2015" w:type="pct"/>
            <w:noWrap/>
            <w:vAlign w:val="center"/>
            <w:hideMark/>
          </w:tcPr>
          <w:p w14:paraId="7D5B05A8" w14:textId="77777777" w:rsidR="00AD143E" w:rsidRPr="00520613" w:rsidRDefault="00AD143E" w:rsidP="00AD143E">
            <w:pPr>
              <w:jc w:val="center"/>
              <w:rPr>
                <w:sz w:val="20"/>
                <w:szCs w:val="20"/>
                <w:lang w:eastAsia="en-GB"/>
              </w:rPr>
            </w:pPr>
            <w:r w:rsidRPr="00520613">
              <w:rPr>
                <w:sz w:val="20"/>
                <w:szCs w:val="20"/>
                <w:lang w:eastAsia="en-GB"/>
              </w:rPr>
              <w:t>2.660,90</w:t>
            </w:r>
          </w:p>
        </w:tc>
      </w:tr>
      <w:tr w:rsidR="00AD143E" w:rsidRPr="00520613" w14:paraId="7B103705" w14:textId="77777777" w:rsidTr="00AD143E">
        <w:trPr>
          <w:trHeight w:val="300"/>
          <w:jc w:val="center"/>
        </w:trPr>
        <w:tc>
          <w:tcPr>
            <w:tcW w:w="2985" w:type="pct"/>
            <w:noWrap/>
            <w:vAlign w:val="center"/>
            <w:hideMark/>
          </w:tcPr>
          <w:p w14:paraId="7E3FC4BA" w14:textId="77777777" w:rsidR="00AD143E" w:rsidRPr="00520613" w:rsidRDefault="00AD143E" w:rsidP="00AD143E">
            <w:pPr>
              <w:jc w:val="center"/>
              <w:rPr>
                <w:b/>
                <w:bCs/>
                <w:sz w:val="20"/>
                <w:szCs w:val="20"/>
                <w:lang w:eastAsia="en-GB"/>
              </w:rPr>
            </w:pPr>
            <w:r w:rsidRPr="00520613">
              <w:rPr>
                <w:b/>
                <w:bCs/>
                <w:sz w:val="20"/>
                <w:szCs w:val="20"/>
                <w:lang w:eastAsia="en-GB"/>
              </w:rPr>
              <w:t>Goveda</w:t>
            </w:r>
          </w:p>
        </w:tc>
        <w:tc>
          <w:tcPr>
            <w:tcW w:w="2015" w:type="pct"/>
            <w:noWrap/>
            <w:vAlign w:val="center"/>
            <w:hideMark/>
          </w:tcPr>
          <w:p w14:paraId="6F6B1BA3" w14:textId="77777777" w:rsidR="00AD143E" w:rsidRPr="00520613" w:rsidRDefault="00AD143E" w:rsidP="00AD143E">
            <w:pPr>
              <w:jc w:val="center"/>
              <w:rPr>
                <w:sz w:val="20"/>
                <w:szCs w:val="20"/>
                <w:lang w:eastAsia="en-GB"/>
              </w:rPr>
            </w:pPr>
            <w:r w:rsidRPr="00520613">
              <w:rPr>
                <w:sz w:val="20"/>
                <w:szCs w:val="20"/>
                <w:lang w:eastAsia="en-GB"/>
              </w:rPr>
              <w:t>2.066</w:t>
            </w:r>
          </w:p>
        </w:tc>
      </w:tr>
      <w:tr w:rsidR="00AD143E" w:rsidRPr="00520613" w14:paraId="3DB5BCDA" w14:textId="77777777" w:rsidTr="00AD143E">
        <w:trPr>
          <w:trHeight w:val="300"/>
          <w:jc w:val="center"/>
        </w:trPr>
        <w:tc>
          <w:tcPr>
            <w:tcW w:w="2985" w:type="pct"/>
            <w:noWrap/>
            <w:vAlign w:val="center"/>
            <w:hideMark/>
          </w:tcPr>
          <w:p w14:paraId="381BAFEE" w14:textId="77777777" w:rsidR="00AD143E" w:rsidRPr="00520613" w:rsidRDefault="00AD143E" w:rsidP="00AD143E">
            <w:pPr>
              <w:jc w:val="center"/>
              <w:rPr>
                <w:b/>
                <w:bCs/>
                <w:sz w:val="20"/>
                <w:szCs w:val="20"/>
                <w:lang w:eastAsia="en-GB"/>
              </w:rPr>
            </w:pPr>
            <w:proofErr w:type="spellStart"/>
            <w:r w:rsidRPr="00520613">
              <w:rPr>
                <w:b/>
                <w:bCs/>
                <w:sz w:val="20"/>
                <w:szCs w:val="20"/>
                <w:lang w:eastAsia="en-GB"/>
              </w:rPr>
              <w:t>Muzne</w:t>
            </w:r>
            <w:proofErr w:type="spellEnd"/>
            <w:r w:rsidRPr="00520613">
              <w:rPr>
                <w:b/>
                <w:bCs/>
                <w:sz w:val="20"/>
                <w:szCs w:val="20"/>
                <w:lang w:eastAsia="en-GB"/>
              </w:rPr>
              <w:t xml:space="preserve"> krave</w:t>
            </w:r>
          </w:p>
        </w:tc>
        <w:tc>
          <w:tcPr>
            <w:tcW w:w="2015" w:type="pct"/>
            <w:noWrap/>
            <w:vAlign w:val="center"/>
            <w:hideMark/>
          </w:tcPr>
          <w:p w14:paraId="193913B5" w14:textId="77777777" w:rsidR="00AD143E" w:rsidRPr="00520613" w:rsidRDefault="00AD143E" w:rsidP="00AD143E">
            <w:pPr>
              <w:jc w:val="center"/>
              <w:rPr>
                <w:sz w:val="20"/>
                <w:szCs w:val="20"/>
                <w:lang w:eastAsia="en-GB"/>
              </w:rPr>
            </w:pPr>
            <w:r w:rsidRPr="00520613">
              <w:rPr>
                <w:sz w:val="20"/>
                <w:szCs w:val="20"/>
                <w:lang w:eastAsia="en-GB"/>
              </w:rPr>
              <w:t>1.258</w:t>
            </w:r>
          </w:p>
        </w:tc>
      </w:tr>
      <w:tr w:rsidR="00AD143E" w:rsidRPr="00520613" w14:paraId="3A47EDDA" w14:textId="77777777" w:rsidTr="00AD143E">
        <w:trPr>
          <w:trHeight w:val="300"/>
          <w:jc w:val="center"/>
        </w:trPr>
        <w:tc>
          <w:tcPr>
            <w:tcW w:w="2985" w:type="pct"/>
            <w:noWrap/>
            <w:vAlign w:val="center"/>
            <w:hideMark/>
          </w:tcPr>
          <w:p w14:paraId="001AD695" w14:textId="77777777" w:rsidR="00AD143E" w:rsidRPr="00520613" w:rsidRDefault="00AD143E" w:rsidP="00AD143E">
            <w:pPr>
              <w:jc w:val="center"/>
              <w:rPr>
                <w:b/>
                <w:bCs/>
                <w:sz w:val="20"/>
                <w:szCs w:val="20"/>
                <w:lang w:eastAsia="en-GB"/>
              </w:rPr>
            </w:pPr>
            <w:r w:rsidRPr="00520613">
              <w:rPr>
                <w:b/>
                <w:bCs/>
                <w:sz w:val="20"/>
                <w:szCs w:val="20"/>
                <w:lang w:eastAsia="en-GB"/>
              </w:rPr>
              <w:t>Ostale krave</w:t>
            </w:r>
          </w:p>
        </w:tc>
        <w:tc>
          <w:tcPr>
            <w:tcW w:w="2015" w:type="pct"/>
            <w:noWrap/>
            <w:vAlign w:val="center"/>
            <w:hideMark/>
          </w:tcPr>
          <w:p w14:paraId="20A6CE60" w14:textId="77777777" w:rsidR="00AD143E" w:rsidRPr="00520613" w:rsidRDefault="00AD143E" w:rsidP="00AD143E">
            <w:pPr>
              <w:jc w:val="center"/>
              <w:rPr>
                <w:sz w:val="20"/>
                <w:szCs w:val="20"/>
                <w:lang w:eastAsia="en-GB"/>
              </w:rPr>
            </w:pPr>
            <w:r w:rsidRPr="00520613">
              <w:rPr>
                <w:sz w:val="20"/>
                <w:szCs w:val="20"/>
                <w:lang w:eastAsia="en-GB"/>
              </w:rPr>
              <w:t>42</w:t>
            </w:r>
          </w:p>
        </w:tc>
      </w:tr>
      <w:tr w:rsidR="00AD143E" w:rsidRPr="00520613" w14:paraId="272ED87F" w14:textId="77777777" w:rsidTr="00AD143E">
        <w:trPr>
          <w:trHeight w:val="300"/>
          <w:jc w:val="center"/>
        </w:trPr>
        <w:tc>
          <w:tcPr>
            <w:tcW w:w="2985" w:type="pct"/>
            <w:noWrap/>
            <w:vAlign w:val="center"/>
            <w:hideMark/>
          </w:tcPr>
          <w:p w14:paraId="747C962A" w14:textId="77777777" w:rsidR="00AD143E" w:rsidRPr="00520613" w:rsidRDefault="00AD143E" w:rsidP="00AD143E">
            <w:pPr>
              <w:jc w:val="center"/>
              <w:rPr>
                <w:b/>
                <w:bCs/>
                <w:sz w:val="20"/>
                <w:szCs w:val="20"/>
                <w:lang w:eastAsia="en-GB"/>
              </w:rPr>
            </w:pPr>
            <w:r w:rsidRPr="00520613">
              <w:rPr>
                <w:b/>
                <w:bCs/>
                <w:sz w:val="20"/>
                <w:szCs w:val="20"/>
                <w:lang w:eastAsia="en-GB"/>
              </w:rPr>
              <w:t>Ovce</w:t>
            </w:r>
          </w:p>
        </w:tc>
        <w:tc>
          <w:tcPr>
            <w:tcW w:w="2015" w:type="pct"/>
            <w:noWrap/>
            <w:vAlign w:val="center"/>
            <w:hideMark/>
          </w:tcPr>
          <w:p w14:paraId="6A99BE85" w14:textId="77777777" w:rsidR="00AD143E" w:rsidRPr="00520613" w:rsidRDefault="00AD143E" w:rsidP="00AD143E">
            <w:pPr>
              <w:jc w:val="center"/>
              <w:rPr>
                <w:sz w:val="20"/>
                <w:szCs w:val="20"/>
                <w:lang w:eastAsia="en-GB"/>
              </w:rPr>
            </w:pPr>
            <w:r w:rsidRPr="00520613">
              <w:rPr>
                <w:sz w:val="20"/>
                <w:szCs w:val="20"/>
                <w:lang w:eastAsia="en-GB"/>
              </w:rPr>
              <w:t>7.315</w:t>
            </w:r>
          </w:p>
        </w:tc>
      </w:tr>
      <w:tr w:rsidR="00AD143E" w:rsidRPr="00520613" w14:paraId="3D41BE5D" w14:textId="77777777" w:rsidTr="00AD143E">
        <w:trPr>
          <w:trHeight w:val="300"/>
          <w:jc w:val="center"/>
        </w:trPr>
        <w:tc>
          <w:tcPr>
            <w:tcW w:w="2985" w:type="pct"/>
            <w:noWrap/>
            <w:vAlign w:val="center"/>
            <w:hideMark/>
          </w:tcPr>
          <w:p w14:paraId="4B34545B" w14:textId="77777777" w:rsidR="00AD143E" w:rsidRPr="00520613" w:rsidRDefault="00AD143E" w:rsidP="00AD143E">
            <w:pPr>
              <w:jc w:val="center"/>
              <w:rPr>
                <w:b/>
                <w:bCs/>
                <w:sz w:val="20"/>
                <w:szCs w:val="20"/>
                <w:lang w:eastAsia="en-GB"/>
              </w:rPr>
            </w:pPr>
            <w:r w:rsidRPr="00520613">
              <w:rPr>
                <w:b/>
                <w:bCs/>
                <w:sz w:val="20"/>
                <w:szCs w:val="20"/>
                <w:lang w:eastAsia="en-GB"/>
              </w:rPr>
              <w:t>Priplodne ovce</w:t>
            </w:r>
          </w:p>
        </w:tc>
        <w:tc>
          <w:tcPr>
            <w:tcW w:w="2015" w:type="pct"/>
            <w:noWrap/>
            <w:vAlign w:val="center"/>
            <w:hideMark/>
          </w:tcPr>
          <w:p w14:paraId="31950731" w14:textId="77777777" w:rsidR="00AD143E" w:rsidRPr="00520613" w:rsidRDefault="00AD143E" w:rsidP="00AD143E">
            <w:pPr>
              <w:jc w:val="center"/>
              <w:rPr>
                <w:sz w:val="20"/>
                <w:szCs w:val="20"/>
                <w:lang w:eastAsia="en-GB"/>
              </w:rPr>
            </w:pPr>
            <w:r w:rsidRPr="00520613">
              <w:rPr>
                <w:sz w:val="20"/>
                <w:szCs w:val="20"/>
                <w:lang w:eastAsia="en-GB"/>
              </w:rPr>
              <w:t>4.647</w:t>
            </w:r>
          </w:p>
        </w:tc>
      </w:tr>
      <w:tr w:rsidR="00AD143E" w:rsidRPr="00520613" w14:paraId="5ADD3F77" w14:textId="77777777" w:rsidTr="00AD143E">
        <w:trPr>
          <w:trHeight w:val="300"/>
          <w:jc w:val="center"/>
        </w:trPr>
        <w:tc>
          <w:tcPr>
            <w:tcW w:w="2985" w:type="pct"/>
            <w:noWrap/>
            <w:vAlign w:val="center"/>
            <w:hideMark/>
          </w:tcPr>
          <w:p w14:paraId="1E30CE47" w14:textId="77777777" w:rsidR="00AD143E" w:rsidRPr="00520613" w:rsidRDefault="00AD143E" w:rsidP="00AD143E">
            <w:pPr>
              <w:jc w:val="center"/>
              <w:rPr>
                <w:b/>
                <w:bCs/>
                <w:sz w:val="20"/>
                <w:szCs w:val="20"/>
                <w:lang w:eastAsia="en-GB"/>
              </w:rPr>
            </w:pPr>
            <w:r w:rsidRPr="00520613">
              <w:rPr>
                <w:b/>
                <w:bCs/>
                <w:sz w:val="20"/>
                <w:szCs w:val="20"/>
                <w:lang w:eastAsia="en-GB"/>
              </w:rPr>
              <w:t>Koze</w:t>
            </w:r>
          </w:p>
        </w:tc>
        <w:tc>
          <w:tcPr>
            <w:tcW w:w="2015" w:type="pct"/>
            <w:noWrap/>
            <w:vAlign w:val="center"/>
            <w:hideMark/>
          </w:tcPr>
          <w:p w14:paraId="51664120" w14:textId="77777777" w:rsidR="00AD143E" w:rsidRPr="00520613" w:rsidRDefault="00AD143E" w:rsidP="00AD143E">
            <w:pPr>
              <w:jc w:val="center"/>
              <w:rPr>
                <w:sz w:val="20"/>
                <w:szCs w:val="20"/>
                <w:lang w:eastAsia="en-GB"/>
              </w:rPr>
            </w:pPr>
            <w:r w:rsidRPr="00520613">
              <w:rPr>
                <w:sz w:val="20"/>
                <w:szCs w:val="20"/>
                <w:lang w:eastAsia="en-GB"/>
              </w:rPr>
              <w:t>612</w:t>
            </w:r>
          </w:p>
        </w:tc>
      </w:tr>
      <w:tr w:rsidR="00AD143E" w:rsidRPr="00520613" w14:paraId="5094F7E3" w14:textId="77777777" w:rsidTr="00AD143E">
        <w:trPr>
          <w:trHeight w:val="300"/>
          <w:jc w:val="center"/>
        </w:trPr>
        <w:tc>
          <w:tcPr>
            <w:tcW w:w="2985" w:type="pct"/>
            <w:noWrap/>
            <w:vAlign w:val="center"/>
            <w:hideMark/>
          </w:tcPr>
          <w:p w14:paraId="74D8A613" w14:textId="77777777" w:rsidR="00AD143E" w:rsidRPr="00520613" w:rsidRDefault="00AD143E" w:rsidP="00AD143E">
            <w:pPr>
              <w:jc w:val="center"/>
              <w:rPr>
                <w:b/>
                <w:bCs/>
                <w:sz w:val="20"/>
                <w:szCs w:val="20"/>
                <w:lang w:eastAsia="en-GB"/>
              </w:rPr>
            </w:pPr>
            <w:r w:rsidRPr="00520613">
              <w:rPr>
                <w:b/>
                <w:bCs/>
                <w:sz w:val="20"/>
                <w:szCs w:val="20"/>
                <w:lang w:eastAsia="en-GB"/>
              </w:rPr>
              <w:t>Priplodne koze</w:t>
            </w:r>
          </w:p>
        </w:tc>
        <w:tc>
          <w:tcPr>
            <w:tcW w:w="2015" w:type="pct"/>
            <w:noWrap/>
            <w:vAlign w:val="center"/>
            <w:hideMark/>
          </w:tcPr>
          <w:p w14:paraId="36680BAF" w14:textId="77777777" w:rsidR="00AD143E" w:rsidRPr="00520613" w:rsidRDefault="00AD143E" w:rsidP="00AD143E">
            <w:pPr>
              <w:jc w:val="center"/>
              <w:rPr>
                <w:sz w:val="20"/>
                <w:szCs w:val="20"/>
                <w:lang w:eastAsia="en-GB"/>
              </w:rPr>
            </w:pPr>
            <w:r w:rsidRPr="00520613">
              <w:rPr>
                <w:sz w:val="20"/>
                <w:szCs w:val="20"/>
                <w:lang w:eastAsia="en-GB"/>
              </w:rPr>
              <w:t>326</w:t>
            </w:r>
          </w:p>
        </w:tc>
      </w:tr>
      <w:tr w:rsidR="00AD143E" w:rsidRPr="00520613" w14:paraId="75507FF7" w14:textId="77777777" w:rsidTr="00AD143E">
        <w:trPr>
          <w:trHeight w:val="300"/>
          <w:jc w:val="center"/>
        </w:trPr>
        <w:tc>
          <w:tcPr>
            <w:tcW w:w="2985" w:type="pct"/>
            <w:noWrap/>
            <w:vAlign w:val="center"/>
            <w:hideMark/>
          </w:tcPr>
          <w:p w14:paraId="7DF6ABF5" w14:textId="77777777" w:rsidR="00AD143E" w:rsidRPr="00520613" w:rsidRDefault="00AD143E" w:rsidP="00AD143E">
            <w:pPr>
              <w:jc w:val="center"/>
              <w:rPr>
                <w:b/>
                <w:bCs/>
                <w:sz w:val="20"/>
                <w:szCs w:val="20"/>
                <w:lang w:eastAsia="en-GB"/>
              </w:rPr>
            </w:pPr>
            <w:r w:rsidRPr="00520613">
              <w:rPr>
                <w:b/>
                <w:bCs/>
                <w:sz w:val="20"/>
                <w:szCs w:val="20"/>
                <w:lang w:eastAsia="en-GB"/>
              </w:rPr>
              <w:t>Svinje</w:t>
            </w:r>
          </w:p>
        </w:tc>
        <w:tc>
          <w:tcPr>
            <w:tcW w:w="2015" w:type="pct"/>
            <w:noWrap/>
            <w:vAlign w:val="center"/>
            <w:hideMark/>
          </w:tcPr>
          <w:p w14:paraId="7B2FD6CD" w14:textId="77777777" w:rsidR="00AD143E" w:rsidRPr="00520613" w:rsidRDefault="00AD143E" w:rsidP="00AD143E">
            <w:pPr>
              <w:jc w:val="center"/>
              <w:rPr>
                <w:sz w:val="20"/>
                <w:szCs w:val="20"/>
                <w:lang w:eastAsia="en-GB"/>
              </w:rPr>
            </w:pPr>
            <w:r w:rsidRPr="00520613">
              <w:rPr>
                <w:sz w:val="20"/>
                <w:szCs w:val="20"/>
                <w:lang w:eastAsia="en-GB"/>
              </w:rPr>
              <w:t>331</w:t>
            </w:r>
          </w:p>
        </w:tc>
      </w:tr>
      <w:tr w:rsidR="00AD143E" w:rsidRPr="00520613" w14:paraId="714DD7E1" w14:textId="77777777" w:rsidTr="00AD143E">
        <w:trPr>
          <w:trHeight w:val="300"/>
          <w:jc w:val="center"/>
        </w:trPr>
        <w:tc>
          <w:tcPr>
            <w:tcW w:w="2985" w:type="pct"/>
            <w:noWrap/>
            <w:vAlign w:val="center"/>
            <w:hideMark/>
          </w:tcPr>
          <w:p w14:paraId="2C4A0C8F" w14:textId="77777777" w:rsidR="00AD143E" w:rsidRPr="00520613" w:rsidRDefault="00AD143E" w:rsidP="00AD143E">
            <w:pPr>
              <w:jc w:val="center"/>
              <w:rPr>
                <w:b/>
                <w:bCs/>
                <w:sz w:val="20"/>
                <w:szCs w:val="20"/>
                <w:lang w:eastAsia="en-GB"/>
              </w:rPr>
            </w:pPr>
            <w:proofErr w:type="spellStart"/>
            <w:r w:rsidRPr="00520613">
              <w:rPr>
                <w:b/>
                <w:bCs/>
                <w:sz w:val="20"/>
                <w:szCs w:val="20"/>
                <w:lang w:eastAsia="en-GB"/>
              </w:rPr>
              <w:t>Suprasne</w:t>
            </w:r>
            <w:proofErr w:type="spellEnd"/>
            <w:r w:rsidRPr="00520613">
              <w:rPr>
                <w:b/>
                <w:bCs/>
                <w:sz w:val="20"/>
                <w:szCs w:val="20"/>
                <w:lang w:eastAsia="en-GB"/>
              </w:rPr>
              <w:t xml:space="preserve"> krmače</w:t>
            </w:r>
          </w:p>
        </w:tc>
        <w:tc>
          <w:tcPr>
            <w:tcW w:w="2015" w:type="pct"/>
            <w:noWrap/>
            <w:vAlign w:val="center"/>
            <w:hideMark/>
          </w:tcPr>
          <w:p w14:paraId="2FD09E18" w14:textId="77777777" w:rsidR="00AD143E" w:rsidRPr="00520613" w:rsidRDefault="00AD143E" w:rsidP="00AD143E">
            <w:pPr>
              <w:jc w:val="center"/>
              <w:rPr>
                <w:sz w:val="20"/>
                <w:szCs w:val="20"/>
                <w:lang w:eastAsia="en-GB"/>
              </w:rPr>
            </w:pPr>
            <w:r w:rsidRPr="00520613">
              <w:rPr>
                <w:sz w:val="20"/>
                <w:szCs w:val="20"/>
                <w:lang w:eastAsia="en-GB"/>
              </w:rPr>
              <w:t>–</w:t>
            </w:r>
          </w:p>
        </w:tc>
      </w:tr>
      <w:tr w:rsidR="00AD143E" w:rsidRPr="00520613" w14:paraId="72133C70" w14:textId="77777777" w:rsidTr="00AD143E">
        <w:trPr>
          <w:trHeight w:val="300"/>
          <w:jc w:val="center"/>
        </w:trPr>
        <w:tc>
          <w:tcPr>
            <w:tcW w:w="2985" w:type="pct"/>
            <w:noWrap/>
            <w:vAlign w:val="center"/>
            <w:hideMark/>
          </w:tcPr>
          <w:p w14:paraId="525FD8C9" w14:textId="77777777" w:rsidR="00AD143E" w:rsidRPr="00520613" w:rsidRDefault="00AD143E" w:rsidP="00AD143E">
            <w:pPr>
              <w:jc w:val="center"/>
              <w:rPr>
                <w:b/>
                <w:bCs/>
                <w:sz w:val="20"/>
                <w:szCs w:val="20"/>
                <w:lang w:eastAsia="en-GB"/>
              </w:rPr>
            </w:pPr>
            <w:r w:rsidRPr="00520613">
              <w:rPr>
                <w:b/>
                <w:bCs/>
                <w:sz w:val="20"/>
                <w:szCs w:val="20"/>
                <w:lang w:eastAsia="en-GB"/>
              </w:rPr>
              <w:t>Živina</w:t>
            </w:r>
          </w:p>
        </w:tc>
        <w:tc>
          <w:tcPr>
            <w:tcW w:w="2015" w:type="pct"/>
            <w:noWrap/>
            <w:vAlign w:val="center"/>
            <w:hideMark/>
          </w:tcPr>
          <w:p w14:paraId="420C6F36" w14:textId="77777777" w:rsidR="00AD143E" w:rsidRPr="00520613" w:rsidRDefault="00AD143E" w:rsidP="00AD143E">
            <w:pPr>
              <w:jc w:val="center"/>
              <w:rPr>
                <w:sz w:val="20"/>
                <w:szCs w:val="20"/>
                <w:lang w:eastAsia="en-GB"/>
              </w:rPr>
            </w:pPr>
            <w:r w:rsidRPr="00520613">
              <w:rPr>
                <w:sz w:val="20"/>
                <w:szCs w:val="20"/>
                <w:lang w:eastAsia="en-GB"/>
              </w:rPr>
              <w:t>4.070</w:t>
            </w:r>
          </w:p>
        </w:tc>
      </w:tr>
      <w:tr w:rsidR="00AD143E" w:rsidRPr="00520613" w14:paraId="25955410" w14:textId="77777777" w:rsidTr="00AD143E">
        <w:trPr>
          <w:trHeight w:val="300"/>
          <w:jc w:val="center"/>
        </w:trPr>
        <w:tc>
          <w:tcPr>
            <w:tcW w:w="2985" w:type="pct"/>
            <w:noWrap/>
            <w:vAlign w:val="center"/>
            <w:hideMark/>
          </w:tcPr>
          <w:p w14:paraId="67027C03" w14:textId="77777777" w:rsidR="00AD143E" w:rsidRPr="00520613" w:rsidRDefault="00AD143E" w:rsidP="00AD143E">
            <w:pPr>
              <w:jc w:val="center"/>
              <w:rPr>
                <w:b/>
                <w:bCs/>
                <w:sz w:val="20"/>
                <w:szCs w:val="20"/>
                <w:lang w:eastAsia="en-GB"/>
              </w:rPr>
            </w:pPr>
            <w:r w:rsidRPr="00520613">
              <w:rPr>
                <w:b/>
                <w:bCs/>
                <w:sz w:val="20"/>
                <w:szCs w:val="20"/>
                <w:lang w:eastAsia="en-GB"/>
              </w:rPr>
              <w:t>Kokoške nosilje</w:t>
            </w:r>
          </w:p>
        </w:tc>
        <w:tc>
          <w:tcPr>
            <w:tcW w:w="2015" w:type="pct"/>
            <w:noWrap/>
            <w:vAlign w:val="center"/>
            <w:hideMark/>
          </w:tcPr>
          <w:p w14:paraId="655C6B82" w14:textId="77777777" w:rsidR="00AD143E" w:rsidRPr="00520613" w:rsidRDefault="00AD143E" w:rsidP="00AD143E">
            <w:pPr>
              <w:jc w:val="center"/>
              <w:rPr>
                <w:sz w:val="20"/>
                <w:szCs w:val="20"/>
                <w:lang w:eastAsia="en-GB"/>
              </w:rPr>
            </w:pPr>
            <w:r w:rsidRPr="00520613">
              <w:rPr>
                <w:sz w:val="20"/>
                <w:szCs w:val="20"/>
                <w:lang w:eastAsia="en-GB"/>
              </w:rPr>
              <w:t>4.051</w:t>
            </w:r>
          </w:p>
        </w:tc>
      </w:tr>
      <w:tr w:rsidR="00AD143E" w:rsidRPr="00520613" w14:paraId="59114E83" w14:textId="77777777" w:rsidTr="00AD143E">
        <w:trPr>
          <w:trHeight w:val="300"/>
          <w:jc w:val="center"/>
        </w:trPr>
        <w:tc>
          <w:tcPr>
            <w:tcW w:w="2985" w:type="pct"/>
            <w:noWrap/>
            <w:vAlign w:val="center"/>
            <w:hideMark/>
          </w:tcPr>
          <w:p w14:paraId="6CC6AAA0" w14:textId="77777777" w:rsidR="00AD143E" w:rsidRPr="00520613" w:rsidRDefault="00AD143E" w:rsidP="00AD143E">
            <w:pPr>
              <w:jc w:val="center"/>
              <w:rPr>
                <w:b/>
                <w:bCs/>
                <w:sz w:val="20"/>
                <w:szCs w:val="20"/>
                <w:lang w:eastAsia="en-GB"/>
              </w:rPr>
            </w:pPr>
            <w:r w:rsidRPr="00520613">
              <w:rPr>
                <w:b/>
                <w:bCs/>
                <w:sz w:val="20"/>
                <w:szCs w:val="20"/>
                <w:lang w:eastAsia="en-GB"/>
              </w:rPr>
              <w:t>Košnice pčela</w:t>
            </w:r>
          </w:p>
        </w:tc>
        <w:tc>
          <w:tcPr>
            <w:tcW w:w="2015" w:type="pct"/>
            <w:noWrap/>
            <w:vAlign w:val="center"/>
            <w:hideMark/>
          </w:tcPr>
          <w:p w14:paraId="1C8C9A8A" w14:textId="77777777" w:rsidR="00AD143E" w:rsidRPr="00520613" w:rsidRDefault="00AD143E" w:rsidP="00AD143E">
            <w:pPr>
              <w:jc w:val="center"/>
              <w:rPr>
                <w:sz w:val="20"/>
                <w:szCs w:val="20"/>
                <w:lang w:eastAsia="en-GB"/>
              </w:rPr>
            </w:pPr>
            <w:r w:rsidRPr="00520613">
              <w:rPr>
                <w:sz w:val="20"/>
                <w:szCs w:val="20"/>
                <w:lang w:eastAsia="en-GB"/>
              </w:rPr>
              <w:t>1.803</w:t>
            </w:r>
          </w:p>
        </w:tc>
      </w:tr>
    </w:tbl>
    <w:p w14:paraId="5B0BEE1C" w14:textId="2C68802B" w:rsidR="00AD143E" w:rsidRPr="00520613" w:rsidRDefault="00AD143E" w:rsidP="00AD143E">
      <w:pPr>
        <w:jc w:val="center"/>
        <w:rPr>
          <w:i/>
          <w:iCs/>
          <w:sz w:val="20"/>
          <w:szCs w:val="21"/>
        </w:rPr>
      </w:pPr>
      <w:r w:rsidRPr="00520613">
        <w:rPr>
          <w:i/>
          <w:iCs/>
          <w:sz w:val="20"/>
          <w:szCs w:val="21"/>
        </w:rPr>
        <w:t>Izvor: Popis poljoprivrede 2024, MONSTAT</w:t>
      </w:r>
    </w:p>
    <w:p w14:paraId="69B32194" w14:textId="77777777" w:rsidR="000E6633" w:rsidRPr="00520613" w:rsidRDefault="000E6633" w:rsidP="000E6633">
      <w:pPr>
        <w:rPr>
          <w:rFonts w:ascii="Times New Roman" w:hAnsi="Times New Roman"/>
          <w:sz w:val="24"/>
        </w:rPr>
      </w:pPr>
      <w:r w:rsidRPr="00520613">
        <w:t xml:space="preserve">Poljoprivredno zemljište u Plužinama ima izrazito ekstenzivan karakter, pri čemu </w:t>
      </w:r>
      <w:r w:rsidRPr="00520613">
        <w:rPr>
          <w:rStyle w:val="s1"/>
        </w:rPr>
        <w:t>livade i pašnjaci čine gotovo cjelokupnu strukturu korišćenog zemljišta</w:t>
      </w:r>
      <w:r w:rsidRPr="00520613">
        <w:t xml:space="preserve"> (</w:t>
      </w:r>
      <w:proofErr w:type="spellStart"/>
      <w:r w:rsidRPr="00520613">
        <w:t>preko</w:t>
      </w:r>
      <w:proofErr w:type="spellEnd"/>
      <w:r w:rsidRPr="00520613">
        <w:t xml:space="preserve"> 97%). Oranice i voćnjaci su zastupljeni u simboličnom obimu, što je posljedica geografskih, klimatskih i demografskih ograničenja. Ovakva struktura upućuje na </w:t>
      </w:r>
      <w:r w:rsidRPr="00520613">
        <w:rPr>
          <w:rStyle w:val="s1"/>
        </w:rPr>
        <w:t>jasnu stočarsku orijentaciju</w:t>
      </w:r>
      <w:r w:rsidRPr="00520613">
        <w:t xml:space="preserve"> lokalne poljoprivrede, dok mogućnosti za intenzivniju biljnu proizvodnju postoje samo u nižim zonama i uz naseljena mjesta</w:t>
      </w:r>
    </w:p>
    <w:p w14:paraId="3052F05D" w14:textId="3723986B" w:rsidR="00A52ACB" w:rsidRPr="00520613" w:rsidRDefault="00A52ACB" w:rsidP="00A52ACB">
      <w:r w:rsidRPr="00520613">
        <w:t>Voćarstvo i proizvodnja visokokvalitetnog meda razvijeni su u nižim predjelima i dolinama rijeka. Od voćnih vrsta najzastupljenije su: šljiva sa oko 6</w:t>
      </w:r>
      <w:r w:rsidR="00C073A7" w:rsidRPr="00520613">
        <w:t>.</w:t>
      </w:r>
      <w:r w:rsidRPr="00520613">
        <w:t>010 stabala, jabuka sa oko 3</w:t>
      </w:r>
      <w:r w:rsidR="00C073A7" w:rsidRPr="00520613">
        <w:t>.</w:t>
      </w:r>
      <w:r w:rsidRPr="00520613">
        <w:t>540 stabala, kruška sa oko 3</w:t>
      </w:r>
      <w:r w:rsidR="00C073A7" w:rsidRPr="00520613">
        <w:t>.</w:t>
      </w:r>
      <w:r w:rsidRPr="00520613">
        <w:t xml:space="preserve">440 i orah sa oko 580 stabala. </w:t>
      </w:r>
      <w:proofErr w:type="spellStart"/>
      <w:r w:rsidRPr="00520613">
        <w:t>Poslednjih</w:t>
      </w:r>
      <w:proofErr w:type="spellEnd"/>
      <w:r w:rsidRPr="00520613">
        <w:t xml:space="preserve"> godina povećavaju se zasadi </w:t>
      </w:r>
      <w:proofErr w:type="spellStart"/>
      <w:r w:rsidRPr="00520613">
        <w:t>aronije</w:t>
      </w:r>
      <w:proofErr w:type="spellEnd"/>
      <w:r w:rsidRPr="00520613">
        <w:t>, a trenutno broj sadnica je 7</w:t>
      </w:r>
      <w:r w:rsidR="00C073A7" w:rsidRPr="00520613">
        <w:t>.</w:t>
      </w:r>
      <w:r w:rsidRPr="00520613">
        <w:t>000. Procjenjuje se da pčelari na području Opštine posjeduju oko 1</w:t>
      </w:r>
      <w:r w:rsidR="00C073A7" w:rsidRPr="00520613">
        <w:t>.</w:t>
      </w:r>
      <w:r w:rsidRPr="00520613">
        <w:t>250 pčelinjih društava.</w:t>
      </w:r>
    </w:p>
    <w:p w14:paraId="2BB11F6E" w14:textId="5FA5D08B" w:rsidR="009E1181" w:rsidRPr="00520613" w:rsidRDefault="009E1181" w:rsidP="009E1181">
      <w:pPr>
        <w:pStyle w:val="Caption"/>
        <w:rPr>
          <w:lang w:val="sr-Latn-ME"/>
        </w:rPr>
      </w:pPr>
      <w:bookmarkStart w:id="30" w:name="_Toc215222701"/>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13</w:t>
      </w:r>
      <w:r w:rsidRPr="00520613">
        <w:rPr>
          <w:lang w:val="sr-Latn-ME"/>
        </w:rPr>
        <w:fldChar w:fldCharType="end"/>
      </w:r>
      <w:r w:rsidRPr="00520613">
        <w:rPr>
          <w:lang w:val="sr-Latn-ME"/>
        </w:rPr>
        <w:t>: Korišćeno poljoprivredno zemljište (bez katuna i komuna)</w:t>
      </w:r>
      <w:bookmarkEnd w:id="30"/>
    </w:p>
    <w:tbl>
      <w:tblPr>
        <w:tblStyle w:val="TableGridLight"/>
        <w:tblW w:w="5000" w:type="pct"/>
        <w:jc w:val="center"/>
        <w:tblLook w:val="04A0" w:firstRow="1" w:lastRow="0" w:firstColumn="1" w:lastColumn="0" w:noHBand="0" w:noVBand="1"/>
      </w:tblPr>
      <w:tblGrid>
        <w:gridCol w:w="6369"/>
        <w:gridCol w:w="2647"/>
      </w:tblGrid>
      <w:tr w:rsidR="000E6633" w:rsidRPr="00520613" w14:paraId="371B91EA" w14:textId="77777777" w:rsidTr="000E6633">
        <w:trPr>
          <w:trHeight w:val="300"/>
          <w:jc w:val="center"/>
        </w:trPr>
        <w:tc>
          <w:tcPr>
            <w:tcW w:w="3532" w:type="pct"/>
            <w:noWrap/>
            <w:vAlign w:val="center"/>
            <w:hideMark/>
          </w:tcPr>
          <w:p w14:paraId="3DE4A4B8" w14:textId="379EF170" w:rsidR="000E6633" w:rsidRPr="00520613" w:rsidRDefault="000E6633" w:rsidP="000E6633">
            <w:pPr>
              <w:jc w:val="center"/>
              <w:rPr>
                <w:b/>
                <w:bCs/>
                <w:sz w:val="20"/>
                <w:szCs w:val="20"/>
                <w:lang w:eastAsia="en-GB"/>
              </w:rPr>
            </w:pPr>
          </w:p>
        </w:tc>
        <w:tc>
          <w:tcPr>
            <w:tcW w:w="1468" w:type="pct"/>
            <w:noWrap/>
            <w:vAlign w:val="center"/>
            <w:hideMark/>
          </w:tcPr>
          <w:p w14:paraId="078FEA48" w14:textId="132F4B76" w:rsidR="000E6633" w:rsidRPr="00520613" w:rsidRDefault="000E6633" w:rsidP="000E6633">
            <w:pPr>
              <w:jc w:val="center"/>
              <w:rPr>
                <w:b/>
                <w:bCs/>
                <w:sz w:val="20"/>
                <w:szCs w:val="20"/>
                <w:lang w:eastAsia="en-GB"/>
              </w:rPr>
            </w:pPr>
            <w:r w:rsidRPr="00520613">
              <w:rPr>
                <w:b/>
                <w:bCs/>
                <w:sz w:val="20"/>
                <w:szCs w:val="20"/>
                <w:lang w:eastAsia="en-GB"/>
              </w:rPr>
              <w:t>Veličina, ha</w:t>
            </w:r>
          </w:p>
        </w:tc>
      </w:tr>
      <w:tr w:rsidR="000E6633" w:rsidRPr="00520613" w14:paraId="54AFBB3D" w14:textId="77777777" w:rsidTr="000E6633">
        <w:trPr>
          <w:trHeight w:val="300"/>
          <w:jc w:val="center"/>
        </w:trPr>
        <w:tc>
          <w:tcPr>
            <w:tcW w:w="3532" w:type="pct"/>
            <w:noWrap/>
            <w:vAlign w:val="center"/>
            <w:hideMark/>
          </w:tcPr>
          <w:p w14:paraId="37B99BF8" w14:textId="77777777" w:rsidR="000E6633" w:rsidRPr="00520613" w:rsidRDefault="000E6633" w:rsidP="000E6633">
            <w:pPr>
              <w:jc w:val="center"/>
              <w:rPr>
                <w:b/>
                <w:bCs/>
                <w:sz w:val="20"/>
                <w:szCs w:val="20"/>
                <w:lang w:eastAsia="en-GB"/>
              </w:rPr>
            </w:pPr>
            <w:r w:rsidRPr="00520613">
              <w:rPr>
                <w:b/>
                <w:bCs/>
                <w:sz w:val="20"/>
                <w:szCs w:val="20"/>
                <w:lang w:eastAsia="en-GB"/>
              </w:rPr>
              <w:t>Korišćeno poljoprivredno zemljište</w:t>
            </w:r>
          </w:p>
        </w:tc>
        <w:tc>
          <w:tcPr>
            <w:tcW w:w="1468" w:type="pct"/>
            <w:noWrap/>
            <w:vAlign w:val="center"/>
            <w:hideMark/>
          </w:tcPr>
          <w:p w14:paraId="66A14A64" w14:textId="77777777" w:rsidR="000E6633" w:rsidRPr="00520613" w:rsidRDefault="000E6633" w:rsidP="000E6633">
            <w:pPr>
              <w:jc w:val="center"/>
              <w:rPr>
                <w:sz w:val="20"/>
                <w:szCs w:val="20"/>
                <w:lang w:eastAsia="en-GB"/>
              </w:rPr>
            </w:pPr>
            <w:r w:rsidRPr="00520613">
              <w:rPr>
                <w:sz w:val="20"/>
                <w:szCs w:val="20"/>
                <w:lang w:eastAsia="en-GB"/>
              </w:rPr>
              <w:t>4.429,20</w:t>
            </w:r>
          </w:p>
        </w:tc>
      </w:tr>
      <w:tr w:rsidR="000E6633" w:rsidRPr="00520613" w14:paraId="1C2744C2" w14:textId="77777777" w:rsidTr="000E6633">
        <w:trPr>
          <w:trHeight w:val="300"/>
          <w:jc w:val="center"/>
        </w:trPr>
        <w:tc>
          <w:tcPr>
            <w:tcW w:w="3532" w:type="pct"/>
            <w:noWrap/>
            <w:vAlign w:val="center"/>
            <w:hideMark/>
          </w:tcPr>
          <w:p w14:paraId="74AEF5FD" w14:textId="77777777" w:rsidR="000E6633" w:rsidRPr="00520613" w:rsidRDefault="000E6633" w:rsidP="000E6633">
            <w:pPr>
              <w:jc w:val="center"/>
              <w:rPr>
                <w:b/>
                <w:bCs/>
                <w:sz w:val="20"/>
                <w:szCs w:val="20"/>
                <w:lang w:eastAsia="en-GB"/>
              </w:rPr>
            </w:pPr>
            <w:r w:rsidRPr="00520613">
              <w:rPr>
                <w:b/>
                <w:bCs/>
                <w:sz w:val="20"/>
                <w:szCs w:val="20"/>
                <w:lang w:eastAsia="en-GB"/>
              </w:rPr>
              <w:t>Oranice</w:t>
            </w:r>
          </w:p>
        </w:tc>
        <w:tc>
          <w:tcPr>
            <w:tcW w:w="1468" w:type="pct"/>
            <w:noWrap/>
            <w:vAlign w:val="center"/>
            <w:hideMark/>
          </w:tcPr>
          <w:p w14:paraId="771FDB26" w14:textId="77777777" w:rsidR="000E6633" w:rsidRPr="00520613" w:rsidRDefault="000E6633" w:rsidP="000E6633">
            <w:pPr>
              <w:jc w:val="center"/>
              <w:rPr>
                <w:sz w:val="20"/>
                <w:szCs w:val="20"/>
                <w:lang w:eastAsia="en-GB"/>
              </w:rPr>
            </w:pPr>
            <w:r w:rsidRPr="00520613">
              <w:rPr>
                <w:sz w:val="20"/>
                <w:szCs w:val="20"/>
                <w:lang w:eastAsia="en-GB"/>
              </w:rPr>
              <w:t>18,8</w:t>
            </w:r>
          </w:p>
        </w:tc>
      </w:tr>
      <w:tr w:rsidR="000E6633" w:rsidRPr="00520613" w14:paraId="4D8F24AB" w14:textId="77777777" w:rsidTr="000E6633">
        <w:trPr>
          <w:trHeight w:val="300"/>
          <w:jc w:val="center"/>
        </w:trPr>
        <w:tc>
          <w:tcPr>
            <w:tcW w:w="3532" w:type="pct"/>
            <w:noWrap/>
            <w:vAlign w:val="center"/>
            <w:hideMark/>
          </w:tcPr>
          <w:p w14:paraId="29857502" w14:textId="77777777" w:rsidR="000E6633" w:rsidRPr="00520613" w:rsidRDefault="000E6633" w:rsidP="000E6633">
            <w:pPr>
              <w:jc w:val="center"/>
              <w:rPr>
                <w:b/>
                <w:bCs/>
                <w:sz w:val="20"/>
                <w:szCs w:val="20"/>
                <w:lang w:eastAsia="en-GB"/>
              </w:rPr>
            </w:pPr>
            <w:r w:rsidRPr="00520613">
              <w:rPr>
                <w:b/>
                <w:bCs/>
                <w:sz w:val="20"/>
                <w:szCs w:val="20"/>
                <w:lang w:eastAsia="en-GB"/>
              </w:rPr>
              <w:t>Voćnjaci – plantažni</w:t>
            </w:r>
          </w:p>
        </w:tc>
        <w:tc>
          <w:tcPr>
            <w:tcW w:w="1468" w:type="pct"/>
            <w:noWrap/>
            <w:vAlign w:val="center"/>
            <w:hideMark/>
          </w:tcPr>
          <w:p w14:paraId="7FE69FD8" w14:textId="77777777" w:rsidR="000E6633" w:rsidRPr="00520613" w:rsidRDefault="000E6633" w:rsidP="000E6633">
            <w:pPr>
              <w:jc w:val="center"/>
              <w:rPr>
                <w:sz w:val="20"/>
                <w:szCs w:val="20"/>
                <w:lang w:eastAsia="en-GB"/>
              </w:rPr>
            </w:pPr>
            <w:r w:rsidRPr="00520613">
              <w:rPr>
                <w:sz w:val="20"/>
                <w:szCs w:val="20"/>
                <w:lang w:eastAsia="en-GB"/>
              </w:rPr>
              <w:t>0,3</w:t>
            </w:r>
          </w:p>
        </w:tc>
      </w:tr>
      <w:tr w:rsidR="000E6633" w:rsidRPr="00520613" w14:paraId="6F3E35F5" w14:textId="77777777" w:rsidTr="000E6633">
        <w:trPr>
          <w:trHeight w:val="300"/>
          <w:jc w:val="center"/>
        </w:trPr>
        <w:tc>
          <w:tcPr>
            <w:tcW w:w="3532" w:type="pct"/>
            <w:noWrap/>
            <w:vAlign w:val="center"/>
            <w:hideMark/>
          </w:tcPr>
          <w:p w14:paraId="077E9010" w14:textId="77777777" w:rsidR="000E6633" w:rsidRPr="00520613" w:rsidRDefault="000E6633" w:rsidP="000E6633">
            <w:pPr>
              <w:jc w:val="center"/>
              <w:rPr>
                <w:b/>
                <w:bCs/>
                <w:sz w:val="20"/>
                <w:szCs w:val="20"/>
                <w:lang w:eastAsia="en-GB"/>
              </w:rPr>
            </w:pPr>
            <w:r w:rsidRPr="00520613">
              <w:rPr>
                <w:b/>
                <w:bCs/>
                <w:sz w:val="20"/>
                <w:szCs w:val="20"/>
                <w:lang w:eastAsia="en-GB"/>
              </w:rPr>
              <w:t>Voćnjaci – ekstenzivni</w:t>
            </w:r>
          </w:p>
        </w:tc>
        <w:tc>
          <w:tcPr>
            <w:tcW w:w="1468" w:type="pct"/>
            <w:noWrap/>
            <w:vAlign w:val="center"/>
            <w:hideMark/>
          </w:tcPr>
          <w:p w14:paraId="1D69646C" w14:textId="77777777" w:rsidR="000E6633" w:rsidRPr="00520613" w:rsidRDefault="000E6633" w:rsidP="000E6633">
            <w:pPr>
              <w:jc w:val="center"/>
              <w:rPr>
                <w:sz w:val="20"/>
                <w:szCs w:val="20"/>
                <w:lang w:eastAsia="en-GB"/>
              </w:rPr>
            </w:pPr>
            <w:r w:rsidRPr="00520613">
              <w:rPr>
                <w:sz w:val="20"/>
                <w:szCs w:val="20"/>
                <w:lang w:eastAsia="en-GB"/>
              </w:rPr>
              <w:t>73,5</w:t>
            </w:r>
          </w:p>
        </w:tc>
      </w:tr>
      <w:tr w:rsidR="000E6633" w:rsidRPr="00520613" w14:paraId="1C295B21" w14:textId="77777777" w:rsidTr="000E6633">
        <w:trPr>
          <w:trHeight w:val="300"/>
          <w:jc w:val="center"/>
        </w:trPr>
        <w:tc>
          <w:tcPr>
            <w:tcW w:w="3532" w:type="pct"/>
            <w:noWrap/>
            <w:vAlign w:val="center"/>
            <w:hideMark/>
          </w:tcPr>
          <w:p w14:paraId="40A8F715" w14:textId="77777777" w:rsidR="000E6633" w:rsidRPr="00520613" w:rsidRDefault="000E6633" w:rsidP="000E6633">
            <w:pPr>
              <w:jc w:val="center"/>
              <w:rPr>
                <w:b/>
                <w:bCs/>
                <w:sz w:val="20"/>
                <w:szCs w:val="20"/>
                <w:lang w:eastAsia="en-GB"/>
              </w:rPr>
            </w:pPr>
            <w:r w:rsidRPr="00520613">
              <w:rPr>
                <w:b/>
                <w:bCs/>
                <w:sz w:val="20"/>
                <w:szCs w:val="20"/>
                <w:lang w:eastAsia="en-GB"/>
              </w:rPr>
              <w:t>Vinogradi</w:t>
            </w:r>
          </w:p>
        </w:tc>
        <w:tc>
          <w:tcPr>
            <w:tcW w:w="1468" w:type="pct"/>
            <w:noWrap/>
            <w:vAlign w:val="center"/>
            <w:hideMark/>
          </w:tcPr>
          <w:p w14:paraId="2D1BBCDE" w14:textId="77777777" w:rsidR="000E6633" w:rsidRPr="00520613" w:rsidRDefault="000E6633" w:rsidP="000E6633">
            <w:pPr>
              <w:jc w:val="center"/>
              <w:rPr>
                <w:sz w:val="20"/>
                <w:szCs w:val="20"/>
                <w:lang w:eastAsia="en-GB"/>
              </w:rPr>
            </w:pPr>
            <w:r w:rsidRPr="00520613">
              <w:rPr>
                <w:sz w:val="20"/>
                <w:szCs w:val="20"/>
                <w:lang w:eastAsia="en-GB"/>
              </w:rPr>
              <w:t>–</w:t>
            </w:r>
          </w:p>
        </w:tc>
      </w:tr>
      <w:tr w:rsidR="000E6633" w:rsidRPr="00520613" w14:paraId="3B18BE7A" w14:textId="77777777" w:rsidTr="000E6633">
        <w:trPr>
          <w:trHeight w:val="300"/>
          <w:jc w:val="center"/>
        </w:trPr>
        <w:tc>
          <w:tcPr>
            <w:tcW w:w="3532" w:type="pct"/>
            <w:noWrap/>
            <w:vAlign w:val="center"/>
            <w:hideMark/>
          </w:tcPr>
          <w:p w14:paraId="7999C997" w14:textId="77777777" w:rsidR="000E6633" w:rsidRPr="00520613" w:rsidRDefault="000E6633" w:rsidP="000E6633">
            <w:pPr>
              <w:jc w:val="center"/>
              <w:rPr>
                <w:b/>
                <w:bCs/>
                <w:sz w:val="20"/>
                <w:szCs w:val="20"/>
                <w:lang w:eastAsia="en-GB"/>
              </w:rPr>
            </w:pPr>
            <w:r w:rsidRPr="00520613">
              <w:rPr>
                <w:b/>
                <w:bCs/>
                <w:sz w:val="20"/>
                <w:szCs w:val="20"/>
                <w:lang w:eastAsia="en-GB"/>
              </w:rPr>
              <w:t>Livade i pašnjaci</w:t>
            </w:r>
          </w:p>
        </w:tc>
        <w:tc>
          <w:tcPr>
            <w:tcW w:w="1468" w:type="pct"/>
            <w:noWrap/>
            <w:vAlign w:val="center"/>
            <w:hideMark/>
          </w:tcPr>
          <w:p w14:paraId="1BD7A66F" w14:textId="77777777" w:rsidR="000E6633" w:rsidRPr="00520613" w:rsidRDefault="000E6633" w:rsidP="000E6633">
            <w:pPr>
              <w:jc w:val="center"/>
              <w:rPr>
                <w:sz w:val="20"/>
                <w:szCs w:val="20"/>
                <w:lang w:eastAsia="en-GB"/>
              </w:rPr>
            </w:pPr>
            <w:r w:rsidRPr="00520613">
              <w:rPr>
                <w:sz w:val="20"/>
                <w:szCs w:val="20"/>
                <w:lang w:eastAsia="en-GB"/>
              </w:rPr>
              <w:t>4.323,00</w:t>
            </w:r>
          </w:p>
        </w:tc>
      </w:tr>
      <w:tr w:rsidR="000E6633" w:rsidRPr="00520613" w14:paraId="71B71EC9" w14:textId="77777777" w:rsidTr="000E6633">
        <w:trPr>
          <w:trHeight w:val="300"/>
          <w:jc w:val="center"/>
        </w:trPr>
        <w:tc>
          <w:tcPr>
            <w:tcW w:w="3532" w:type="pct"/>
            <w:noWrap/>
            <w:vAlign w:val="center"/>
            <w:hideMark/>
          </w:tcPr>
          <w:p w14:paraId="3F50131B" w14:textId="77777777" w:rsidR="000E6633" w:rsidRPr="00520613" w:rsidRDefault="000E6633" w:rsidP="000E6633">
            <w:pPr>
              <w:jc w:val="center"/>
              <w:rPr>
                <w:b/>
                <w:bCs/>
                <w:sz w:val="20"/>
                <w:szCs w:val="20"/>
                <w:lang w:eastAsia="en-GB"/>
              </w:rPr>
            </w:pPr>
            <w:r w:rsidRPr="00520613">
              <w:rPr>
                <w:b/>
                <w:bCs/>
                <w:sz w:val="20"/>
                <w:szCs w:val="20"/>
                <w:lang w:eastAsia="en-GB"/>
              </w:rPr>
              <w:lastRenderedPageBreak/>
              <w:t>Okućnice</w:t>
            </w:r>
          </w:p>
        </w:tc>
        <w:tc>
          <w:tcPr>
            <w:tcW w:w="1468" w:type="pct"/>
            <w:noWrap/>
            <w:vAlign w:val="center"/>
            <w:hideMark/>
          </w:tcPr>
          <w:p w14:paraId="7DF9C2E7" w14:textId="77777777" w:rsidR="000E6633" w:rsidRPr="00520613" w:rsidRDefault="000E6633" w:rsidP="000E6633">
            <w:pPr>
              <w:jc w:val="center"/>
              <w:rPr>
                <w:sz w:val="20"/>
                <w:szCs w:val="20"/>
                <w:lang w:eastAsia="en-GB"/>
              </w:rPr>
            </w:pPr>
            <w:r w:rsidRPr="00520613">
              <w:rPr>
                <w:sz w:val="20"/>
                <w:szCs w:val="20"/>
                <w:lang w:eastAsia="en-GB"/>
              </w:rPr>
              <w:t>13,6</w:t>
            </w:r>
          </w:p>
        </w:tc>
      </w:tr>
      <w:tr w:rsidR="000E6633" w:rsidRPr="00520613" w14:paraId="14B0AE20" w14:textId="77777777" w:rsidTr="000E6633">
        <w:trPr>
          <w:trHeight w:val="300"/>
          <w:jc w:val="center"/>
        </w:trPr>
        <w:tc>
          <w:tcPr>
            <w:tcW w:w="3532" w:type="pct"/>
            <w:noWrap/>
            <w:vAlign w:val="center"/>
            <w:hideMark/>
          </w:tcPr>
          <w:p w14:paraId="1925036D" w14:textId="77777777" w:rsidR="000E6633" w:rsidRPr="00520613" w:rsidRDefault="000E6633" w:rsidP="000E6633">
            <w:pPr>
              <w:jc w:val="center"/>
              <w:rPr>
                <w:b/>
                <w:bCs/>
                <w:sz w:val="20"/>
                <w:szCs w:val="20"/>
                <w:lang w:eastAsia="en-GB"/>
              </w:rPr>
            </w:pPr>
            <w:r w:rsidRPr="00520613">
              <w:rPr>
                <w:b/>
                <w:bCs/>
                <w:sz w:val="20"/>
                <w:szCs w:val="20"/>
                <w:lang w:eastAsia="en-GB"/>
              </w:rPr>
              <w:t>Rasadnici</w:t>
            </w:r>
          </w:p>
        </w:tc>
        <w:tc>
          <w:tcPr>
            <w:tcW w:w="1468" w:type="pct"/>
            <w:noWrap/>
            <w:vAlign w:val="center"/>
            <w:hideMark/>
          </w:tcPr>
          <w:p w14:paraId="3C01308F" w14:textId="77777777" w:rsidR="000E6633" w:rsidRPr="00520613" w:rsidRDefault="000E6633" w:rsidP="000E6633">
            <w:pPr>
              <w:jc w:val="center"/>
              <w:rPr>
                <w:sz w:val="20"/>
                <w:szCs w:val="20"/>
                <w:lang w:eastAsia="en-GB"/>
              </w:rPr>
            </w:pPr>
            <w:r w:rsidRPr="00520613">
              <w:rPr>
                <w:sz w:val="20"/>
                <w:szCs w:val="20"/>
                <w:lang w:eastAsia="en-GB"/>
              </w:rPr>
              <w:t>–</w:t>
            </w:r>
          </w:p>
        </w:tc>
      </w:tr>
    </w:tbl>
    <w:p w14:paraId="08444698" w14:textId="77777777" w:rsidR="009E1181" w:rsidRPr="00520613" w:rsidRDefault="009E1181" w:rsidP="009E1181">
      <w:pPr>
        <w:jc w:val="center"/>
        <w:rPr>
          <w:i/>
          <w:iCs/>
          <w:sz w:val="20"/>
          <w:szCs w:val="21"/>
        </w:rPr>
      </w:pPr>
      <w:r w:rsidRPr="00520613">
        <w:rPr>
          <w:i/>
          <w:iCs/>
          <w:sz w:val="20"/>
          <w:szCs w:val="21"/>
        </w:rPr>
        <w:t>Izvor: Popis poljoprivrede 2024, MONSTAT</w:t>
      </w:r>
    </w:p>
    <w:p w14:paraId="28831221" w14:textId="06112EA7" w:rsidR="00A52ACB" w:rsidRPr="00520613" w:rsidRDefault="00A52ACB" w:rsidP="00A52ACB">
      <w:r w:rsidRPr="00520613">
        <w:tab/>
        <w:t>3.16  Ribolov</w:t>
      </w:r>
    </w:p>
    <w:p w14:paraId="475B3E26" w14:textId="26ABCA1E" w:rsidR="00A52ACB" w:rsidRPr="00E97812" w:rsidRDefault="00A52ACB" w:rsidP="00A52ACB">
      <w:pPr>
        <w:rPr>
          <w:highlight w:val="yellow"/>
        </w:rPr>
      </w:pPr>
      <w:proofErr w:type="spellStart"/>
      <w:r w:rsidRPr="00E97812">
        <w:rPr>
          <w:highlight w:val="yellow"/>
        </w:rPr>
        <w:t>Poslednjih</w:t>
      </w:r>
      <w:proofErr w:type="spellEnd"/>
      <w:r w:rsidRPr="00E97812">
        <w:rPr>
          <w:highlight w:val="yellow"/>
        </w:rPr>
        <w:t xml:space="preserve"> godina, značajno mjesto u strukturi poljoprivredne proizvodnje zauzima proizvodnja ribe pastrmke. Trenutno postoji ribnjak za </w:t>
      </w:r>
      <w:proofErr w:type="spellStart"/>
      <w:r w:rsidRPr="00E97812">
        <w:rPr>
          <w:highlight w:val="yellow"/>
        </w:rPr>
        <w:t>kavezni</w:t>
      </w:r>
      <w:proofErr w:type="spellEnd"/>
      <w:r w:rsidRPr="00E97812">
        <w:rPr>
          <w:highlight w:val="yellow"/>
        </w:rPr>
        <w:t xml:space="preserve"> uzgoj na Pivskom jezeru, kao i mrestilište za uzgoj riblje mlađi u </w:t>
      </w:r>
      <w:proofErr w:type="spellStart"/>
      <w:r w:rsidRPr="00E97812">
        <w:rPr>
          <w:highlight w:val="yellow"/>
        </w:rPr>
        <w:t>Stabnima</w:t>
      </w:r>
      <w:proofErr w:type="spellEnd"/>
      <w:r w:rsidRPr="00E97812">
        <w:rPr>
          <w:highlight w:val="yellow"/>
        </w:rPr>
        <w:t xml:space="preserve">, na rijeci </w:t>
      </w:r>
      <w:proofErr w:type="spellStart"/>
      <w:r w:rsidRPr="00E97812">
        <w:rPr>
          <w:highlight w:val="yellow"/>
        </w:rPr>
        <w:t>Vrbnici</w:t>
      </w:r>
      <w:proofErr w:type="spellEnd"/>
      <w:r w:rsidRPr="00E97812">
        <w:rPr>
          <w:highlight w:val="yellow"/>
        </w:rPr>
        <w:t xml:space="preserve"> koje ne radi. </w:t>
      </w:r>
    </w:p>
    <w:p w14:paraId="10DB46BB" w14:textId="77777777" w:rsidR="006D169A" w:rsidRPr="00E97812" w:rsidRDefault="006D169A" w:rsidP="006D169A">
      <w:pPr>
        <w:rPr>
          <w:highlight w:val="yellow"/>
        </w:rPr>
      </w:pPr>
      <w:r w:rsidRPr="00E97812">
        <w:rPr>
          <w:highlight w:val="yellow"/>
        </w:rPr>
        <w:t xml:space="preserve">Planirana je aktivacija ribnjaka na lokaciji u </w:t>
      </w:r>
      <w:r w:rsidRPr="00E97812">
        <w:rPr>
          <w:rStyle w:val="s1"/>
          <w:highlight w:val="yellow"/>
        </w:rPr>
        <w:t>K.O. Goransko</w:t>
      </w:r>
      <w:r w:rsidRPr="00E97812">
        <w:rPr>
          <w:highlight w:val="yellow"/>
        </w:rPr>
        <w:t xml:space="preserve">, u zahvatu </w:t>
      </w:r>
      <w:r w:rsidRPr="00E97812">
        <w:rPr>
          <w:rStyle w:val="s1"/>
          <w:highlight w:val="yellow"/>
        </w:rPr>
        <w:t>Prostornog urbanističkog plana opštine Plužine</w:t>
      </w:r>
      <w:r w:rsidRPr="00E97812">
        <w:rPr>
          <w:highlight w:val="yellow"/>
        </w:rPr>
        <w:t xml:space="preserve">. Parcela površine </w:t>
      </w:r>
      <w:r w:rsidRPr="00E97812">
        <w:rPr>
          <w:rStyle w:val="s1"/>
          <w:highlight w:val="yellow"/>
        </w:rPr>
        <w:t>1.506.018 m²</w:t>
      </w:r>
      <w:r w:rsidRPr="00E97812">
        <w:rPr>
          <w:highlight w:val="yellow"/>
        </w:rPr>
        <w:t xml:space="preserve"> evidentirana je kao </w:t>
      </w:r>
      <w:r w:rsidRPr="00E97812">
        <w:rPr>
          <w:rStyle w:val="s1"/>
          <w:highlight w:val="yellow"/>
        </w:rPr>
        <w:t>vještačko jezero u državnoj svojini</w:t>
      </w:r>
      <w:r w:rsidRPr="00E97812">
        <w:rPr>
          <w:highlight w:val="yellow"/>
        </w:rPr>
        <w:t xml:space="preserve">, a prema planskoj dokumentaciji vodi se kao </w:t>
      </w:r>
      <w:proofErr w:type="spellStart"/>
      <w:r w:rsidRPr="00E97812">
        <w:rPr>
          <w:rStyle w:val="s1"/>
          <w:highlight w:val="yellow"/>
        </w:rPr>
        <w:t>vodno</w:t>
      </w:r>
      <w:proofErr w:type="spellEnd"/>
      <w:r w:rsidRPr="00E97812">
        <w:rPr>
          <w:rStyle w:val="s1"/>
          <w:highlight w:val="yellow"/>
        </w:rPr>
        <w:t xml:space="preserve"> zemljište</w:t>
      </w:r>
      <w:r w:rsidRPr="00E97812">
        <w:rPr>
          <w:highlight w:val="yellow"/>
        </w:rPr>
        <w:t xml:space="preserve">. Lokacija se nalazi na dijelu </w:t>
      </w:r>
      <w:r w:rsidRPr="00E97812">
        <w:rPr>
          <w:rStyle w:val="s1"/>
          <w:highlight w:val="yellow"/>
        </w:rPr>
        <w:t>Pivskog jezera</w:t>
      </w:r>
      <w:r w:rsidRPr="00E97812">
        <w:rPr>
          <w:highlight w:val="yellow"/>
        </w:rPr>
        <w:t>, približno jedan kilometar vazdušne linije od manastira Piva, bez neposrednih naseljenih objekata u blizini, što omogućava tehnički i ekološki prihvatljive uslove za realizaciju projekta.</w:t>
      </w:r>
      <w:r w:rsidRPr="00E97812">
        <w:rPr>
          <w:rFonts w:ascii="Times New Roman" w:hAnsi="Times New Roman"/>
          <w:sz w:val="24"/>
          <w:highlight w:val="yellow"/>
        </w:rPr>
        <w:t xml:space="preserve"> </w:t>
      </w:r>
      <w:r w:rsidRPr="00E97812">
        <w:rPr>
          <w:highlight w:val="yellow"/>
        </w:rPr>
        <w:t xml:space="preserve">Planirani ribnjak predviđa </w:t>
      </w:r>
      <w:proofErr w:type="spellStart"/>
      <w:r w:rsidRPr="00E97812">
        <w:rPr>
          <w:rStyle w:val="s1"/>
          <w:highlight w:val="yellow"/>
        </w:rPr>
        <w:t>kavezni</w:t>
      </w:r>
      <w:proofErr w:type="spellEnd"/>
      <w:r w:rsidRPr="00E97812">
        <w:rPr>
          <w:rStyle w:val="s1"/>
          <w:highlight w:val="yellow"/>
        </w:rPr>
        <w:t xml:space="preserve"> sistem uzgoja pastrmke</w:t>
      </w:r>
      <w:r w:rsidRPr="00E97812">
        <w:rPr>
          <w:highlight w:val="yellow"/>
        </w:rPr>
        <w:t xml:space="preserve"> u okviru jezerske </w:t>
      </w:r>
      <w:proofErr w:type="spellStart"/>
      <w:r w:rsidRPr="00E97812">
        <w:rPr>
          <w:highlight w:val="yellow"/>
        </w:rPr>
        <w:t>akvatorije</w:t>
      </w:r>
      <w:proofErr w:type="spellEnd"/>
      <w:r w:rsidRPr="00E97812">
        <w:rPr>
          <w:highlight w:val="yellow"/>
        </w:rPr>
        <w:t xml:space="preserve">, sa više plutajućih kaveza projektovanih za </w:t>
      </w:r>
      <w:r w:rsidRPr="00E97812">
        <w:rPr>
          <w:rStyle w:val="s1"/>
          <w:highlight w:val="yellow"/>
        </w:rPr>
        <w:t>intenzivan, ali ekološki kontrolisan uzgoj</w:t>
      </w:r>
      <w:r w:rsidRPr="00E97812">
        <w:rPr>
          <w:highlight w:val="yellow"/>
        </w:rPr>
        <w:t xml:space="preserve"> komercijalne pastrmke. </w:t>
      </w:r>
    </w:p>
    <w:p w14:paraId="5B80CC79" w14:textId="49C5F466" w:rsidR="006D169A" w:rsidRPr="00E97812" w:rsidRDefault="006D169A" w:rsidP="006D169A">
      <w:pPr>
        <w:rPr>
          <w:highlight w:val="yellow"/>
          <w:lang w:eastAsia="en-GB"/>
        </w:rPr>
      </w:pPr>
      <w:r w:rsidRPr="00E97812">
        <w:rPr>
          <w:highlight w:val="yellow"/>
          <w:lang w:eastAsia="en-GB"/>
        </w:rPr>
        <w:t>Ribn</w:t>
      </w:r>
      <w:r w:rsidR="00424BEA" w:rsidRPr="00E97812">
        <w:rPr>
          <w:highlight w:val="yellow"/>
          <w:lang w:eastAsia="en-GB"/>
        </w:rPr>
        <w:t>j</w:t>
      </w:r>
      <w:r w:rsidRPr="00E97812">
        <w:rPr>
          <w:highlight w:val="yellow"/>
          <w:lang w:eastAsia="en-GB"/>
        </w:rPr>
        <w:t>ak će imati ukupno 28 kaveza za uzgoj ribe P= 3165,12 m</w:t>
      </w:r>
      <w:r w:rsidRPr="00E97812">
        <w:rPr>
          <w:highlight w:val="yellow"/>
          <w:vertAlign w:val="superscript"/>
        </w:rPr>
        <w:t>2</w:t>
      </w:r>
      <w:r w:rsidRPr="00E97812">
        <w:rPr>
          <w:highlight w:val="yellow"/>
        </w:rPr>
        <w:t>.</w:t>
      </w:r>
    </w:p>
    <w:p w14:paraId="07E17D75" w14:textId="3B295915" w:rsidR="00A52ACB" w:rsidRPr="00520613" w:rsidRDefault="006D169A" w:rsidP="00A52ACB">
      <w:pPr>
        <w:rPr>
          <w:rFonts w:ascii="Times New Roman" w:hAnsi="Times New Roman"/>
          <w:sz w:val="24"/>
        </w:rPr>
      </w:pPr>
      <w:r w:rsidRPr="00E97812">
        <w:rPr>
          <w:highlight w:val="yellow"/>
        </w:rPr>
        <w:t xml:space="preserve">Kapacitet ribnjaka biće usklađen sa prirodnim nosivim potencijalom jezera i predviđa se </w:t>
      </w:r>
      <w:proofErr w:type="spellStart"/>
      <w:r w:rsidRPr="00E97812">
        <w:rPr>
          <w:highlight w:val="yellow"/>
        </w:rPr>
        <w:t>postepeno</w:t>
      </w:r>
      <w:proofErr w:type="spellEnd"/>
      <w:r w:rsidRPr="00E97812">
        <w:rPr>
          <w:highlight w:val="yellow"/>
        </w:rPr>
        <w:t xml:space="preserve"> povećanje proizvodnje uz sprovođenje redovnog </w:t>
      </w:r>
      <w:r w:rsidRPr="00E97812">
        <w:rPr>
          <w:rStyle w:val="s1"/>
          <w:highlight w:val="yellow"/>
        </w:rPr>
        <w:t xml:space="preserve">monitoringa kvaliteta vode, kontrolisanog hranjenja i primjene dobre </w:t>
      </w:r>
      <w:proofErr w:type="spellStart"/>
      <w:r w:rsidRPr="00E97812">
        <w:rPr>
          <w:rStyle w:val="s1"/>
          <w:highlight w:val="yellow"/>
        </w:rPr>
        <w:t>akvakulturne</w:t>
      </w:r>
      <w:proofErr w:type="spellEnd"/>
      <w:r w:rsidRPr="00E97812">
        <w:rPr>
          <w:rStyle w:val="s1"/>
          <w:highlight w:val="yellow"/>
        </w:rPr>
        <w:t xml:space="preserve"> prakse</w:t>
      </w:r>
      <w:r w:rsidRPr="00E97812">
        <w:rPr>
          <w:highlight w:val="yellow"/>
        </w:rPr>
        <w:t xml:space="preserve">. Projekat predstavlja novi vid valorizacije </w:t>
      </w:r>
      <w:proofErr w:type="spellStart"/>
      <w:r w:rsidRPr="00E97812">
        <w:rPr>
          <w:highlight w:val="yellow"/>
        </w:rPr>
        <w:t>vodnih</w:t>
      </w:r>
      <w:proofErr w:type="spellEnd"/>
      <w:r w:rsidRPr="00E97812">
        <w:rPr>
          <w:highlight w:val="yellow"/>
        </w:rPr>
        <w:t xml:space="preserve"> resursa Pivskog jezera i doprinosi razvoju </w:t>
      </w:r>
      <w:r w:rsidRPr="00E97812">
        <w:rPr>
          <w:rStyle w:val="s1"/>
          <w:highlight w:val="yellow"/>
        </w:rPr>
        <w:t xml:space="preserve">ribarskog i </w:t>
      </w:r>
      <w:proofErr w:type="spellStart"/>
      <w:r w:rsidRPr="00E97812">
        <w:rPr>
          <w:rStyle w:val="s1"/>
          <w:highlight w:val="yellow"/>
        </w:rPr>
        <w:t>akvakulturnog</w:t>
      </w:r>
      <w:proofErr w:type="spellEnd"/>
      <w:r w:rsidRPr="00E97812">
        <w:rPr>
          <w:rStyle w:val="s1"/>
          <w:highlight w:val="yellow"/>
        </w:rPr>
        <w:t xml:space="preserve"> sektora opštine Plužine</w:t>
      </w:r>
      <w:r w:rsidRPr="00E97812">
        <w:rPr>
          <w:highlight w:val="yellow"/>
        </w:rPr>
        <w:t>.</w:t>
      </w:r>
    </w:p>
    <w:p w14:paraId="0B354A03" w14:textId="77777777" w:rsidR="00CC7998" w:rsidRPr="00520613" w:rsidRDefault="00CC7998" w:rsidP="009928AB">
      <w:pPr>
        <w:pStyle w:val="Heading2"/>
      </w:pPr>
      <w:bookmarkStart w:id="31" w:name="_Toc215226127"/>
      <w:r w:rsidRPr="00520613">
        <w:t>Infrastruktura</w:t>
      </w:r>
      <w:bookmarkEnd w:id="31"/>
    </w:p>
    <w:p w14:paraId="6A2B85A5" w14:textId="77777777" w:rsidR="00181B6A" w:rsidRPr="00520613" w:rsidRDefault="00181B6A" w:rsidP="00181B6A">
      <w:r w:rsidRPr="00520613">
        <w:t xml:space="preserve">Drumski saobraćaj je osnovni saobraćaj u Opštini. Povezanost opštine Plužine sa ostalim područjima oslanja se, takođe, na drumski saobraćaj. Kvalitet, funkcionisanje i razvijenost mreže puteva u velikoj mjeri diktiraju razvoj Opštine u cjelini. </w:t>
      </w:r>
    </w:p>
    <w:p w14:paraId="22B30AD9" w14:textId="08649339" w:rsidR="00181B6A" w:rsidRDefault="00181B6A" w:rsidP="00181B6A">
      <w:r w:rsidRPr="00520613">
        <w:t xml:space="preserve">Mrežu državnih puteva čine magistralni put M-18 (E762) Podgorica – Nikšić – Plužine – Šćepan Polje (granica sa Bosnom i Hercegovinom) i regionalni put R-14 </w:t>
      </w:r>
      <w:proofErr w:type="spellStart"/>
      <w:r w:rsidRPr="00520613">
        <w:t>Virak</w:t>
      </w:r>
      <w:proofErr w:type="spellEnd"/>
      <w:r w:rsidRPr="00520613">
        <w:t xml:space="preserve"> (Žabljak) – Trsa – Plužine. Lokalni putevi povezuju naseljena mjesta na području Opštine. Ukupna dužina lokalnih i </w:t>
      </w:r>
      <w:proofErr w:type="spellStart"/>
      <w:r w:rsidRPr="00520613">
        <w:t>nekategorisanih</w:t>
      </w:r>
      <w:proofErr w:type="spellEnd"/>
      <w:r w:rsidRPr="00520613">
        <w:t xml:space="preserve"> puteva je </w:t>
      </w:r>
      <w:r w:rsidR="00146ABC">
        <w:t>400</w:t>
      </w:r>
      <w:r w:rsidR="00B46AB7">
        <w:t>.</w:t>
      </w:r>
      <w:r w:rsidR="00146ABC">
        <w:t>57</w:t>
      </w:r>
      <w:r w:rsidRPr="00520613">
        <w:t xml:space="preserve"> km,</w:t>
      </w:r>
      <w:r w:rsidR="00DF2F97">
        <w:t xml:space="preserve"> i to: </w:t>
      </w:r>
    </w:p>
    <w:p w14:paraId="1B47873A" w14:textId="7F864517" w:rsidR="00DF2F97" w:rsidRDefault="00DF2F97" w:rsidP="00DF2F97">
      <w:pPr>
        <w:pStyle w:val="ListParagraph"/>
        <w:numPr>
          <w:ilvl w:val="0"/>
          <w:numId w:val="6"/>
        </w:numPr>
      </w:pPr>
      <w:r>
        <w:t xml:space="preserve">Ukupna dužina lokalnih puteva: </w:t>
      </w:r>
      <w:r w:rsidRPr="004E75D7">
        <w:t>250</w:t>
      </w:r>
      <w:r w:rsidR="007C6DEB">
        <w:t>.</w:t>
      </w:r>
      <w:r w:rsidRPr="004E75D7">
        <w:t>30km</w:t>
      </w:r>
    </w:p>
    <w:p w14:paraId="6D0C1875" w14:textId="6E912D23" w:rsidR="00F443C4" w:rsidRDefault="00F443C4" w:rsidP="00DF2F97">
      <w:pPr>
        <w:pStyle w:val="ListParagraph"/>
        <w:numPr>
          <w:ilvl w:val="0"/>
          <w:numId w:val="6"/>
        </w:numPr>
      </w:pPr>
      <w:r>
        <w:t xml:space="preserve">Ukupna dužina </w:t>
      </w:r>
      <w:proofErr w:type="spellStart"/>
      <w:r>
        <w:t>nekategorisanih</w:t>
      </w:r>
      <w:proofErr w:type="spellEnd"/>
      <w:r>
        <w:t xml:space="preserve"> puteva: 150.27km</w:t>
      </w:r>
    </w:p>
    <w:p w14:paraId="77C91B65" w14:textId="195AD137" w:rsidR="004F00EF" w:rsidRDefault="004F00EF" w:rsidP="004F00EF">
      <w:r>
        <w:t xml:space="preserve">Ukupna dužina lokalnih i </w:t>
      </w:r>
      <w:proofErr w:type="spellStart"/>
      <w:r>
        <w:t>nekategorisanih</w:t>
      </w:r>
      <w:proofErr w:type="spellEnd"/>
      <w:r>
        <w:t xml:space="preserve"> puteva koji su do sada asfaltirani iznosi 289</w:t>
      </w:r>
      <w:r w:rsidR="00307D85">
        <w:t>.</w:t>
      </w:r>
      <w:r>
        <w:t>6km, od čega:</w:t>
      </w:r>
    </w:p>
    <w:p w14:paraId="7CAFA4C8" w14:textId="2448F986" w:rsidR="004F00EF" w:rsidRDefault="004F00EF" w:rsidP="004F00EF">
      <w:pPr>
        <w:pStyle w:val="ListParagraph"/>
        <w:numPr>
          <w:ilvl w:val="0"/>
          <w:numId w:val="6"/>
        </w:numPr>
      </w:pPr>
      <w:r>
        <w:t>Dužina asfaltiranih lokalnih puteva: 220.6km</w:t>
      </w:r>
    </w:p>
    <w:p w14:paraId="7B7DAEA7" w14:textId="56EF74EB" w:rsidR="004F00EF" w:rsidRDefault="00EA585B" w:rsidP="004F00EF">
      <w:pPr>
        <w:pStyle w:val="ListParagraph"/>
        <w:numPr>
          <w:ilvl w:val="0"/>
          <w:numId w:val="6"/>
        </w:numPr>
      </w:pPr>
      <w:r>
        <w:t xml:space="preserve">Dužina asfaltiranih </w:t>
      </w:r>
      <w:proofErr w:type="spellStart"/>
      <w:r>
        <w:t>nekategorisanih</w:t>
      </w:r>
      <w:proofErr w:type="spellEnd"/>
      <w:r>
        <w:t xml:space="preserve"> puteva: 69km.</w:t>
      </w:r>
    </w:p>
    <w:p w14:paraId="5EB1DCF1" w14:textId="5986337E" w:rsidR="00855BCD" w:rsidRPr="00520613" w:rsidRDefault="00855BCD" w:rsidP="00855BCD">
      <w:r>
        <w:t xml:space="preserve">Ukupna dužina lokalnih i </w:t>
      </w:r>
      <w:proofErr w:type="spellStart"/>
      <w:r>
        <w:t>nekategorisanih</w:t>
      </w:r>
      <w:proofErr w:type="spellEnd"/>
      <w:r>
        <w:t xml:space="preserve"> puteva sa makadamskim zastorom iznosi 110</w:t>
      </w:r>
      <w:r w:rsidR="00307D85">
        <w:t>.</w:t>
      </w:r>
      <w:r>
        <w:t>97km.</w:t>
      </w:r>
    </w:p>
    <w:p w14:paraId="49B3DCA1" w14:textId="383E979D" w:rsidR="00181B6A" w:rsidRPr="00520613" w:rsidRDefault="00181B6A" w:rsidP="00181B6A">
      <w:r w:rsidRPr="00520613">
        <w:t xml:space="preserve">Izgrađena putna infrastruktura u naselju Plužine ne zadovoljava potrebe razvoja opštinskog centra (opštinski centar je potopljen izgradnjom Hidroelektrane “Piva” i izmješten na novu - sadašnju lokaciju). </w:t>
      </w:r>
    </w:p>
    <w:p w14:paraId="1423F65D" w14:textId="77777777" w:rsidR="00181B6A" w:rsidRPr="00520613" w:rsidRDefault="00181B6A" w:rsidP="00181B6A">
      <w:r w:rsidRPr="00520613">
        <w:t>Relativno povoljne, ali ograničene saobraćajne mogućnosti može da pruži i jezerski saobraćaj, organizovan na akumulaciji HE „Piva“, koji je uglavnom lokalnog i turističkog značaja.</w:t>
      </w:r>
      <w:r w:rsidRPr="00520613">
        <w:tab/>
      </w:r>
    </w:p>
    <w:p w14:paraId="2B3E4785" w14:textId="77777777" w:rsidR="00181B6A" w:rsidRPr="00520613" w:rsidRDefault="00181B6A" w:rsidP="00181B6A"/>
    <w:p w14:paraId="166501C0" w14:textId="77777777" w:rsidR="00CC7998" w:rsidRPr="00520613" w:rsidRDefault="00CC7998" w:rsidP="009928AB">
      <w:pPr>
        <w:pStyle w:val="Heading2"/>
      </w:pPr>
      <w:bookmarkStart w:id="32" w:name="_Toc215226128"/>
      <w:r w:rsidRPr="00520613">
        <w:t>Elektroenergetski sistem</w:t>
      </w:r>
      <w:bookmarkEnd w:id="32"/>
    </w:p>
    <w:p w14:paraId="7E90B2A1" w14:textId="221B0CDF" w:rsidR="00424BEA" w:rsidRPr="00520613" w:rsidRDefault="00424BEA" w:rsidP="00424BEA">
      <w:pPr>
        <w:rPr>
          <w:lang w:eastAsia="en-GB"/>
        </w:rPr>
      </w:pPr>
      <w:r w:rsidRPr="00520613">
        <w:rPr>
          <w:lang w:eastAsia="en-GB"/>
        </w:rPr>
        <w:t xml:space="preserve">Na prostoru opštine Plužine nalaze se elektroenergetski objekti </w:t>
      </w:r>
      <w:proofErr w:type="spellStart"/>
      <w:r w:rsidRPr="00520613">
        <w:rPr>
          <w:lang w:eastAsia="en-GB"/>
        </w:rPr>
        <w:t>prenosnog</w:t>
      </w:r>
      <w:proofErr w:type="spellEnd"/>
      <w:r w:rsidRPr="00520613">
        <w:rPr>
          <w:lang w:eastAsia="en-GB"/>
        </w:rPr>
        <w:t xml:space="preserve"> sistema naponskih nivoa: 400kV, 220kV i 110kV i distributivnog sistema naponskih nivoa: 35kV, 10kV i 0,4kV. Neki od ovih objekata nisu u direktnoj funkciji prostora zahvata izmjena </w:t>
      </w:r>
      <w:r w:rsidR="00CB4162" w:rsidRPr="00520613">
        <w:rPr>
          <w:lang w:eastAsia="en-GB"/>
        </w:rPr>
        <w:t>i</w:t>
      </w:r>
      <w:r w:rsidRPr="00520613">
        <w:rPr>
          <w:lang w:eastAsia="en-GB"/>
        </w:rPr>
        <w:t xml:space="preserve"> dopuna </w:t>
      </w:r>
      <w:proofErr w:type="spellStart"/>
      <w:r w:rsidRPr="00520613">
        <w:rPr>
          <w:lang w:eastAsia="en-GB"/>
        </w:rPr>
        <w:t>prsotrno</w:t>
      </w:r>
      <w:proofErr w:type="spellEnd"/>
      <w:r w:rsidRPr="00520613">
        <w:rPr>
          <w:lang w:eastAsia="en-GB"/>
        </w:rPr>
        <w:t xml:space="preserve"> urbanističkog plana opštine Plužine</w:t>
      </w:r>
      <w:r w:rsidR="00B94064" w:rsidRPr="00520613">
        <w:rPr>
          <w:lang w:eastAsia="en-GB"/>
        </w:rPr>
        <w:t xml:space="preserve">, </w:t>
      </w:r>
      <w:r w:rsidRPr="00520613">
        <w:rPr>
          <w:lang w:eastAsia="en-GB"/>
        </w:rPr>
        <w:t>već je njihovo prisustvo posljedica položaja zahvata u odnosu na glavne dalekovodne pravce u Crnoj Gori, odnosno potreba šireg područja.</w:t>
      </w:r>
    </w:p>
    <w:p w14:paraId="7841FE4F" w14:textId="4E72FD5C" w:rsidR="00424BEA" w:rsidRPr="00520613" w:rsidRDefault="00424BEA" w:rsidP="00424BEA">
      <w:pPr>
        <w:rPr>
          <w:lang w:eastAsia="en-GB"/>
        </w:rPr>
      </w:pPr>
      <w:r w:rsidRPr="00520613">
        <w:rPr>
          <w:lang w:eastAsia="en-GB"/>
        </w:rPr>
        <w:t>Na teritoriji opštine Plužine se nalaze proizvodni kapaciteti, hidroelektrana „Piva“. Ona je povezana sa</w:t>
      </w:r>
      <w:r w:rsidR="00B94064" w:rsidRPr="00520613">
        <w:rPr>
          <w:lang w:eastAsia="en-GB"/>
        </w:rPr>
        <w:t xml:space="preserve"> </w:t>
      </w:r>
      <w:r w:rsidRPr="00520613">
        <w:rPr>
          <w:lang w:eastAsia="en-GB"/>
        </w:rPr>
        <w:t>termoelektranom „</w:t>
      </w:r>
      <w:proofErr w:type="spellStart"/>
      <w:r w:rsidRPr="00520613">
        <w:rPr>
          <w:lang w:eastAsia="en-GB"/>
        </w:rPr>
        <w:t>Pljevlja</w:t>
      </w:r>
      <w:proofErr w:type="spellEnd"/>
      <w:r w:rsidRPr="00520613">
        <w:rPr>
          <w:lang w:eastAsia="en-GB"/>
        </w:rPr>
        <w:t xml:space="preserve">“ </w:t>
      </w:r>
      <w:proofErr w:type="spellStart"/>
      <w:r w:rsidRPr="00520613">
        <w:rPr>
          <w:lang w:eastAsia="en-GB"/>
        </w:rPr>
        <w:t>preko</w:t>
      </w:r>
      <w:proofErr w:type="spellEnd"/>
      <w:r w:rsidRPr="00520613">
        <w:rPr>
          <w:lang w:eastAsia="en-GB"/>
        </w:rPr>
        <w:t xml:space="preserve"> dalekovoda 220kV i tako uključena u elektroenergetski sistem Crne Gore.</w:t>
      </w:r>
    </w:p>
    <w:p w14:paraId="648B9983" w14:textId="4F8C6FC4" w:rsidR="00424BEA" w:rsidRPr="00520613" w:rsidRDefault="00424BEA" w:rsidP="00424BEA">
      <w:pPr>
        <w:rPr>
          <w:lang w:eastAsia="en-GB"/>
        </w:rPr>
      </w:pPr>
      <w:r w:rsidRPr="00520613">
        <w:rPr>
          <w:lang w:eastAsia="en-GB"/>
        </w:rPr>
        <w:t xml:space="preserve">Sistem napajanja i distribucije električne energije, u zahvatu plana, se vrši </w:t>
      </w:r>
      <w:proofErr w:type="spellStart"/>
      <w:r w:rsidRPr="00520613">
        <w:rPr>
          <w:lang w:eastAsia="en-GB"/>
        </w:rPr>
        <w:t>preko</w:t>
      </w:r>
      <w:proofErr w:type="spellEnd"/>
      <w:r w:rsidRPr="00520613">
        <w:rPr>
          <w:lang w:eastAsia="en-GB"/>
        </w:rPr>
        <w:t xml:space="preserve"> dalekovoda 35 </w:t>
      </w:r>
      <w:proofErr w:type="spellStart"/>
      <w:r w:rsidRPr="00520613">
        <w:rPr>
          <w:lang w:eastAsia="en-GB"/>
        </w:rPr>
        <w:t>kV</w:t>
      </w:r>
      <w:proofErr w:type="spellEnd"/>
      <w:r w:rsidRPr="00520613">
        <w:rPr>
          <w:lang w:eastAsia="en-GB"/>
        </w:rPr>
        <w:t>, dijela tzv.</w:t>
      </w:r>
      <w:r w:rsidR="00B94064" w:rsidRPr="00520613">
        <w:rPr>
          <w:lang w:eastAsia="en-GB"/>
        </w:rPr>
        <w:t xml:space="preserve"> </w:t>
      </w:r>
      <w:r w:rsidRPr="00520613">
        <w:rPr>
          <w:lang w:eastAsia="en-GB"/>
        </w:rPr>
        <w:t>„</w:t>
      </w:r>
      <w:proofErr w:type="spellStart"/>
      <w:r w:rsidRPr="00520613">
        <w:rPr>
          <w:lang w:eastAsia="en-GB"/>
        </w:rPr>
        <w:t>Durmitorskog</w:t>
      </w:r>
      <w:proofErr w:type="spellEnd"/>
      <w:r w:rsidRPr="00520613">
        <w:rPr>
          <w:lang w:eastAsia="en-GB"/>
        </w:rPr>
        <w:t xml:space="preserve"> prstena“ (</w:t>
      </w:r>
      <w:proofErr w:type="spellStart"/>
      <w:r w:rsidRPr="00520613">
        <w:rPr>
          <w:lang w:eastAsia="en-GB"/>
        </w:rPr>
        <w:t>Pljevlja</w:t>
      </w:r>
      <w:proofErr w:type="spellEnd"/>
      <w:r w:rsidRPr="00520613">
        <w:rPr>
          <w:lang w:eastAsia="en-GB"/>
        </w:rPr>
        <w:t xml:space="preserve"> – </w:t>
      </w:r>
      <w:proofErr w:type="spellStart"/>
      <w:r w:rsidRPr="00520613">
        <w:rPr>
          <w:lang w:eastAsia="en-GB"/>
        </w:rPr>
        <w:t>Šula</w:t>
      </w:r>
      <w:proofErr w:type="spellEnd"/>
      <w:r w:rsidRPr="00520613">
        <w:rPr>
          <w:lang w:eastAsia="en-GB"/>
        </w:rPr>
        <w:t xml:space="preserve"> - </w:t>
      </w:r>
      <w:proofErr w:type="spellStart"/>
      <w:r w:rsidRPr="00520613">
        <w:rPr>
          <w:lang w:eastAsia="en-GB"/>
        </w:rPr>
        <w:t>Crkvičko</w:t>
      </w:r>
      <w:proofErr w:type="spellEnd"/>
      <w:r w:rsidRPr="00520613">
        <w:rPr>
          <w:lang w:eastAsia="en-GB"/>
        </w:rPr>
        <w:t xml:space="preserve"> polje - HE Piva – Plužine – Brezna – Žabljak – </w:t>
      </w:r>
      <w:proofErr w:type="spellStart"/>
      <w:r w:rsidRPr="00520613">
        <w:rPr>
          <w:lang w:eastAsia="en-GB"/>
        </w:rPr>
        <w:t>Pljevlja</w:t>
      </w:r>
      <w:proofErr w:type="spellEnd"/>
      <w:r w:rsidRPr="00520613">
        <w:rPr>
          <w:lang w:eastAsia="en-GB"/>
        </w:rPr>
        <w:t xml:space="preserve">) i </w:t>
      </w:r>
      <w:proofErr w:type="spellStart"/>
      <w:r w:rsidRPr="00520613">
        <w:rPr>
          <w:lang w:eastAsia="en-GB"/>
        </w:rPr>
        <w:t>preko</w:t>
      </w:r>
      <w:proofErr w:type="spellEnd"/>
      <w:r w:rsidR="00B94064" w:rsidRPr="00520613">
        <w:rPr>
          <w:lang w:eastAsia="en-GB"/>
        </w:rPr>
        <w:t xml:space="preserve"> </w:t>
      </w:r>
      <w:r w:rsidRPr="00520613">
        <w:rPr>
          <w:lang w:eastAsia="en-GB"/>
        </w:rPr>
        <w:t>110kV dalekovoda Nikšić-Brezna, koji je i osnovni pravac napajanja.</w:t>
      </w:r>
    </w:p>
    <w:p w14:paraId="73FDB820" w14:textId="33140808" w:rsidR="00424BEA" w:rsidRPr="00520613" w:rsidRDefault="00424BEA" w:rsidP="00B94064">
      <w:pPr>
        <w:rPr>
          <w:lang w:eastAsia="en-GB"/>
        </w:rPr>
      </w:pPr>
      <w:r w:rsidRPr="00520613">
        <w:rPr>
          <w:lang w:eastAsia="en-GB"/>
        </w:rPr>
        <w:t xml:space="preserve">Čvorna tačka napajanja je nova TS 110/35 </w:t>
      </w:r>
      <w:proofErr w:type="spellStart"/>
      <w:r w:rsidRPr="00520613">
        <w:rPr>
          <w:lang w:eastAsia="en-GB"/>
        </w:rPr>
        <w:t>kV</w:t>
      </w:r>
      <w:proofErr w:type="spellEnd"/>
      <w:r w:rsidRPr="00520613">
        <w:rPr>
          <w:lang w:eastAsia="en-GB"/>
        </w:rPr>
        <w:t xml:space="preserve"> „</w:t>
      </w:r>
      <w:proofErr w:type="spellStart"/>
      <w:r w:rsidRPr="00520613">
        <w:rPr>
          <w:lang w:eastAsia="en-GB"/>
        </w:rPr>
        <w:t>Brezna</w:t>
      </w:r>
      <w:proofErr w:type="spellEnd"/>
      <w:r w:rsidRPr="00520613">
        <w:rPr>
          <w:lang w:eastAsia="en-GB"/>
        </w:rPr>
        <w:t>“ koja je povezana dalekovodima 110kV sa TS 110/35kV</w:t>
      </w:r>
      <w:r w:rsidR="00B94064" w:rsidRPr="00520613">
        <w:rPr>
          <w:lang w:eastAsia="en-GB"/>
        </w:rPr>
        <w:t xml:space="preserve"> </w:t>
      </w:r>
      <w:r w:rsidRPr="00520613">
        <w:rPr>
          <w:lang w:eastAsia="en-GB"/>
        </w:rPr>
        <w:t>„</w:t>
      </w:r>
      <w:proofErr w:type="spellStart"/>
      <w:r w:rsidRPr="00520613">
        <w:rPr>
          <w:lang w:eastAsia="en-GB"/>
        </w:rPr>
        <w:t>Pljevlja</w:t>
      </w:r>
      <w:proofErr w:type="spellEnd"/>
      <w:r w:rsidRPr="00520613">
        <w:rPr>
          <w:lang w:eastAsia="en-GB"/>
        </w:rPr>
        <w:t xml:space="preserve"> 1“ i TS 110/10kV “</w:t>
      </w:r>
      <w:proofErr w:type="spellStart"/>
      <w:r w:rsidRPr="00520613">
        <w:rPr>
          <w:lang w:eastAsia="en-GB"/>
        </w:rPr>
        <w:t>Kličevo</w:t>
      </w:r>
      <w:proofErr w:type="spellEnd"/>
      <w:r w:rsidRPr="00520613">
        <w:rPr>
          <w:lang w:eastAsia="en-GB"/>
        </w:rPr>
        <w:t>“ (Nikšić 2).</w:t>
      </w:r>
    </w:p>
    <w:p w14:paraId="303623E5" w14:textId="77777777" w:rsidR="00B94064" w:rsidRPr="00520613" w:rsidRDefault="00B94064" w:rsidP="00B94064">
      <w:pPr>
        <w:rPr>
          <w:i/>
          <w:iCs/>
          <w:lang w:eastAsia="en-GB"/>
        </w:rPr>
      </w:pPr>
      <w:r w:rsidRPr="00520613">
        <w:rPr>
          <w:i/>
          <w:iCs/>
          <w:lang w:eastAsia="en-GB"/>
        </w:rPr>
        <w:t xml:space="preserve">Proizvodni objekti </w:t>
      </w:r>
    </w:p>
    <w:p w14:paraId="30703093" w14:textId="093A43D1" w:rsidR="00B94064" w:rsidRPr="00520613" w:rsidRDefault="00B94064" w:rsidP="00B94064">
      <w:pPr>
        <w:rPr>
          <w:lang w:eastAsia="en-GB"/>
        </w:rPr>
      </w:pPr>
      <w:r w:rsidRPr="00520613">
        <w:rPr>
          <w:lang w:eastAsia="en-GB"/>
        </w:rPr>
        <w:t>Hidroelektrana ”Piva” je akumulaciono-</w:t>
      </w:r>
      <w:proofErr w:type="spellStart"/>
      <w:r w:rsidRPr="00520613">
        <w:rPr>
          <w:lang w:eastAsia="en-GB"/>
        </w:rPr>
        <w:t>pribransko</w:t>
      </w:r>
      <w:proofErr w:type="spellEnd"/>
      <w:r w:rsidRPr="00520613">
        <w:rPr>
          <w:lang w:eastAsia="en-GB"/>
        </w:rPr>
        <w:t xml:space="preserve"> postrojenje sa jednom od najvećih betonskih lučnih brana u svijetu, i u pogonu je od 1976. godine.</w:t>
      </w:r>
    </w:p>
    <w:p w14:paraId="76DA60C6" w14:textId="6D465DA7" w:rsidR="00B94064" w:rsidRPr="00520613" w:rsidRDefault="00B94064" w:rsidP="00B94064">
      <w:pPr>
        <w:rPr>
          <w:lang w:eastAsia="en-GB"/>
        </w:rPr>
      </w:pPr>
      <w:r w:rsidRPr="00520613">
        <w:rPr>
          <w:lang w:eastAsia="en-GB"/>
        </w:rPr>
        <w:t xml:space="preserve">Njena osnovna djelatnost je proizvodnja električne energije u vršnom režimu rada, jer ima mogućnost brzog startovanja i sinhronizacije na dalekovodnu mrežu 220kV. Smještena je između planinskih masiva Pive, </w:t>
      </w:r>
      <w:proofErr w:type="spellStart"/>
      <w:r w:rsidRPr="00520613">
        <w:rPr>
          <w:lang w:eastAsia="en-GB"/>
        </w:rPr>
        <w:t>Komarnice</w:t>
      </w:r>
      <w:proofErr w:type="spellEnd"/>
      <w:r w:rsidRPr="00520613">
        <w:rPr>
          <w:lang w:eastAsia="en-GB"/>
        </w:rPr>
        <w:t xml:space="preserve"> I </w:t>
      </w:r>
      <w:proofErr w:type="spellStart"/>
      <w:r w:rsidRPr="00520613">
        <w:rPr>
          <w:lang w:eastAsia="en-GB"/>
        </w:rPr>
        <w:t>Vrbnice</w:t>
      </w:r>
      <w:proofErr w:type="spellEnd"/>
      <w:r w:rsidRPr="00520613">
        <w:rPr>
          <w:lang w:eastAsia="en-GB"/>
        </w:rPr>
        <w:t>. Zbog specifičnih topografskih karakteristika terena kompletno postrojenje smješteno je ispod površine zemlje. Slivno područje HE Piva iznosi 1760 km</w:t>
      </w:r>
      <w:r w:rsidRPr="00520613">
        <w:rPr>
          <w:vertAlign w:val="superscript"/>
        </w:rPr>
        <w:t>2</w:t>
      </w:r>
      <w:r w:rsidRPr="00520613">
        <w:rPr>
          <w:lang w:eastAsia="en-GB"/>
        </w:rPr>
        <w:t>, a srednji godišnji protok u profilu brane je 74,</w:t>
      </w:r>
      <w:r w:rsidRPr="00520613">
        <w:t>3 m</w:t>
      </w:r>
      <w:r w:rsidRPr="00520613">
        <w:rPr>
          <w:vertAlign w:val="superscript"/>
        </w:rPr>
        <w:t>3</w:t>
      </w:r>
      <w:r w:rsidRPr="00520613">
        <w:t>/s.</w:t>
      </w:r>
    </w:p>
    <w:p w14:paraId="78C34DDB" w14:textId="77777777" w:rsidR="00B94064" w:rsidRPr="00520613" w:rsidRDefault="00B94064" w:rsidP="00B94064">
      <w:pPr>
        <w:rPr>
          <w:lang w:eastAsia="en-GB"/>
        </w:rPr>
      </w:pPr>
      <w:r w:rsidRPr="00520613">
        <w:rPr>
          <w:lang w:eastAsia="en-GB"/>
        </w:rPr>
        <w:t>Osnovne tehničke karakteristike HE ”Piva” su:</w:t>
      </w:r>
    </w:p>
    <w:p w14:paraId="778EBBFF" w14:textId="66C8A584" w:rsidR="00B94064" w:rsidRPr="00520613" w:rsidRDefault="00B94064" w:rsidP="00E67BD4">
      <w:pPr>
        <w:pStyle w:val="ListParagraph"/>
        <w:numPr>
          <w:ilvl w:val="0"/>
          <w:numId w:val="11"/>
        </w:numPr>
        <w:rPr>
          <w:lang w:eastAsia="en-GB"/>
        </w:rPr>
      </w:pPr>
      <w:proofErr w:type="spellStart"/>
      <w:r w:rsidRPr="00520613">
        <w:rPr>
          <w:lang w:eastAsia="en-GB"/>
        </w:rPr>
        <w:t>Instalisana</w:t>
      </w:r>
      <w:proofErr w:type="spellEnd"/>
      <w:r w:rsidRPr="00520613">
        <w:rPr>
          <w:lang w:eastAsia="en-GB"/>
        </w:rPr>
        <w:t xml:space="preserve"> snaga agregata: 3×114 MW (3×120 MVA),</w:t>
      </w:r>
    </w:p>
    <w:p w14:paraId="39CF25FD" w14:textId="430ED053" w:rsidR="00B94064" w:rsidRPr="00520613" w:rsidRDefault="00B94064" w:rsidP="00E67BD4">
      <w:pPr>
        <w:pStyle w:val="ListParagraph"/>
        <w:numPr>
          <w:ilvl w:val="0"/>
          <w:numId w:val="11"/>
        </w:numPr>
        <w:rPr>
          <w:lang w:eastAsia="en-GB"/>
        </w:rPr>
      </w:pPr>
      <w:r w:rsidRPr="00520613">
        <w:rPr>
          <w:lang w:eastAsia="en-GB"/>
        </w:rPr>
        <w:t xml:space="preserve">Ukupna zapremina akumulacije: 880 </w:t>
      </w:r>
      <w:proofErr w:type="spellStart"/>
      <w:r w:rsidRPr="00520613">
        <w:rPr>
          <w:lang w:eastAsia="en-GB"/>
        </w:rPr>
        <w:t>mil</w:t>
      </w:r>
      <w:proofErr w:type="spellEnd"/>
      <w:r w:rsidRPr="00520613">
        <w:rPr>
          <w:lang w:eastAsia="en-GB"/>
        </w:rPr>
        <w:t>. m</w:t>
      </w:r>
      <w:r w:rsidRPr="00520613">
        <w:rPr>
          <w:sz w:val="11"/>
          <w:szCs w:val="11"/>
          <w:lang w:eastAsia="en-GB"/>
        </w:rPr>
        <w:t>3</w:t>
      </w:r>
      <w:r w:rsidRPr="00520613">
        <w:rPr>
          <w:lang w:eastAsia="en-GB"/>
        </w:rPr>
        <w:t xml:space="preserve">, (korisna akumulacija 746 </w:t>
      </w:r>
      <w:proofErr w:type="spellStart"/>
      <w:r w:rsidRPr="00520613">
        <w:rPr>
          <w:lang w:eastAsia="en-GB"/>
        </w:rPr>
        <w:t>mil</w:t>
      </w:r>
      <w:proofErr w:type="spellEnd"/>
      <w:r w:rsidRPr="00520613">
        <w:rPr>
          <w:lang w:eastAsia="en-GB"/>
        </w:rPr>
        <w:t>. m</w:t>
      </w:r>
      <w:r w:rsidRPr="00520613">
        <w:rPr>
          <w:sz w:val="11"/>
          <w:szCs w:val="11"/>
          <w:lang w:eastAsia="en-GB"/>
        </w:rPr>
        <w:t>3</w:t>
      </w:r>
      <w:r w:rsidRPr="00520613">
        <w:rPr>
          <w:lang w:eastAsia="en-GB"/>
        </w:rPr>
        <w:t>);</w:t>
      </w:r>
    </w:p>
    <w:p w14:paraId="5AF13A98" w14:textId="7BB727F1" w:rsidR="00B94064" w:rsidRPr="00520613" w:rsidRDefault="00B94064" w:rsidP="00E67BD4">
      <w:pPr>
        <w:pStyle w:val="ListParagraph"/>
        <w:numPr>
          <w:ilvl w:val="0"/>
          <w:numId w:val="11"/>
        </w:numPr>
        <w:rPr>
          <w:lang w:eastAsia="en-GB"/>
        </w:rPr>
      </w:pPr>
      <w:r w:rsidRPr="00520613">
        <w:rPr>
          <w:lang w:eastAsia="en-GB"/>
        </w:rPr>
        <w:t xml:space="preserve">Projektovana godišnja proizvodnja: 860 </w:t>
      </w:r>
      <w:proofErr w:type="spellStart"/>
      <w:r w:rsidRPr="00520613">
        <w:rPr>
          <w:lang w:eastAsia="en-GB"/>
        </w:rPr>
        <w:t>GWh</w:t>
      </w:r>
      <w:proofErr w:type="spellEnd"/>
      <w:r w:rsidRPr="00520613">
        <w:rPr>
          <w:lang w:eastAsia="en-GB"/>
        </w:rPr>
        <w:t>;</w:t>
      </w:r>
    </w:p>
    <w:p w14:paraId="7361B155" w14:textId="37304528" w:rsidR="00B94064" w:rsidRPr="00520613" w:rsidRDefault="00B94064" w:rsidP="00E67BD4">
      <w:pPr>
        <w:pStyle w:val="ListParagraph"/>
        <w:numPr>
          <w:ilvl w:val="0"/>
          <w:numId w:val="11"/>
        </w:numPr>
        <w:rPr>
          <w:lang w:eastAsia="en-GB"/>
        </w:rPr>
      </w:pPr>
      <w:r w:rsidRPr="00520613">
        <w:rPr>
          <w:lang w:eastAsia="en-GB"/>
        </w:rPr>
        <w:t>Tri proizvodna agregata sa vertikalno postavljenom Frensis turbinom i sinhronim generatorom;</w:t>
      </w:r>
    </w:p>
    <w:p w14:paraId="0999B33F" w14:textId="0372E36E" w:rsidR="00B94064" w:rsidRPr="00520613" w:rsidRDefault="00B94064" w:rsidP="00E67BD4">
      <w:pPr>
        <w:pStyle w:val="ListParagraph"/>
        <w:numPr>
          <w:ilvl w:val="0"/>
          <w:numId w:val="11"/>
        </w:numPr>
        <w:rPr>
          <w:lang w:eastAsia="en-GB"/>
        </w:rPr>
      </w:pPr>
      <w:r w:rsidRPr="00520613">
        <w:rPr>
          <w:lang w:eastAsia="en-GB"/>
        </w:rPr>
        <w:t>Betonska lučna brana konstruktivne visine 220 m, hidraulične visine 190 m, dužine luka na kruni 268,56m i dužine luka na koritu 40 m.</w:t>
      </w:r>
    </w:p>
    <w:p w14:paraId="7C31666A" w14:textId="465541B1" w:rsidR="00B94064" w:rsidRPr="00520613" w:rsidRDefault="00B94064" w:rsidP="00B94064">
      <w:pPr>
        <w:rPr>
          <w:lang w:eastAsia="en-GB"/>
        </w:rPr>
      </w:pPr>
      <w:r w:rsidRPr="00520613">
        <w:rPr>
          <w:lang w:eastAsia="en-GB"/>
        </w:rPr>
        <w:t>S obzirom da je kompletno postrojenje smješteno ispod zemlje, oprema i osoblje u elektrani izloženi su nepovoljnim klimatskim uslovima (vlaga). To je u toku rada elektrane bitno uticalo na skraćivanje vijeka trajanja opreme i povećanje troškova održavanja. Za rješavanje tih problema potrebno je izvršiti određene investicione zahvate na elektrani, uz primjenu novih tehničkih rješenja. Takođe, potrebna je revitalizacija brojnih elemenata glavne (generatori, prekidači, cjevovodi) i pomoćne opreme, koji pokazuju niz nedostataka još od početka rada elektrane. Svi ti problemi bitno narušavaju pogonsku spremnost elektrane.</w:t>
      </w:r>
    </w:p>
    <w:p w14:paraId="77BCA46A" w14:textId="77777777" w:rsidR="00F75272" w:rsidRPr="00520613" w:rsidRDefault="00F75272" w:rsidP="00F75272">
      <w:pPr>
        <w:spacing w:after="0"/>
        <w:rPr>
          <w:i/>
          <w:iCs/>
          <w:lang w:eastAsia="en-GB"/>
        </w:rPr>
      </w:pPr>
      <w:proofErr w:type="spellStart"/>
      <w:r w:rsidRPr="00520613">
        <w:rPr>
          <w:i/>
          <w:iCs/>
          <w:lang w:eastAsia="en-GB"/>
        </w:rPr>
        <w:t>Prenosni</w:t>
      </w:r>
      <w:proofErr w:type="spellEnd"/>
      <w:r w:rsidRPr="00520613">
        <w:rPr>
          <w:i/>
          <w:iCs/>
          <w:lang w:eastAsia="en-GB"/>
        </w:rPr>
        <w:t xml:space="preserve"> sistem</w:t>
      </w:r>
    </w:p>
    <w:p w14:paraId="1AFC79C9" w14:textId="77777777" w:rsidR="00F75272" w:rsidRPr="00520613" w:rsidRDefault="00F75272" w:rsidP="00F75272">
      <w:pPr>
        <w:spacing w:after="0"/>
        <w:rPr>
          <w:lang w:eastAsia="en-GB"/>
        </w:rPr>
      </w:pPr>
      <w:r w:rsidRPr="00520613">
        <w:rPr>
          <w:lang w:eastAsia="en-GB"/>
        </w:rPr>
        <w:lastRenderedPageBreak/>
        <w:t xml:space="preserve">Od objekata </w:t>
      </w:r>
      <w:proofErr w:type="spellStart"/>
      <w:r w:rsidRPr="00520613">
        <w:rPr>
          <w:lang w:eastAsia="en-GB"/>
        </w:rPr>
        <w:t>prenosnog</w:t>
      </w:r>
      <w:proofErr w:type="spellEnd"/>
      <w:r w:rsidRPr="00520613">
        <w:rPr>
          <w:lang w:eastAsia="en-GB"/>
        </w:rPr>
        <w:t xml:space="preserve"> sistema, na prostoru zahvata plana, postoje sledeći objekti:</w:t>
      </w:r>
    </w:p>
    <w:p w14:paraId="4ABAF9F0" w14:textId="77777777" w:rsidR="00F75272" w:rsidRPr="00520613" w:rsidRDefault="00F75272" w:rsidP="00E67BD4">
      <w:pPr>
        <w:pStyle w:val="ListParagraph"/>
        <w:numPr>
          <w:ilvl w:val="0"/>
          <w:numId w:val="12"/>
        </w:numPr>
        <w:spacing w:after="0"/>
        <w:rPr>
          <w:lang w:eastAsia="en-GB"/>
        </w:rPr>
      </w:pPr>
      <w:r w:rsidRPr="00520613">
        <w:rPr>
          <w:lang w:eastAsia="en-GB"/>
        </w:rPr>
        <w:t>Trafostanica (400)/110/35kV ”</w:t>
      </w:r>
      <w:proofErr w:type="spellStart"/>
      <w:r w:rsidRPr="00520613">
        <w:rPr>
          <w:lang w:eastAsia="en-GB"/>
        </w:rPr>
        <w:t>Brezna</w:t>
      </w:r>
      <w:proofErr w:type="spellEnd"/>
      <w:r w:rsidRPr="00520613">
        <w:rPr>
          <w:lang w:eastAsia="en-GB"/>
        </w:rPr>
        <w:t xml:space="preserve">” na lokaciji </w:t>
      </w:r>
      <w:proofErr w:type="spellStart"/>
      <w:r w:rsidRPr="00520613">
        <w:rPr>
          <w:lang w:eastAsia="en-GB"/>
        </w:rPr>
        <w:t>Brezanski</w:t>
      </w:r>
      <w:proofErr w:type="spellEnd"/>
      <w:r w:rsidRPr="00520613">
        <w:rPr>
          <w:lang w:eastAsia="en-GB"/>
        </w:rPr>
        <w:t xml:space="preserve"> lug, čija je prva faza (obuhvata TS 110/35kV) završena i u pogonu je od marta 2017. godine. Druga faza obuhvata proširenje postrojenja 110kV i izgradnju transformacije 110/400kV sa postrojenjem 400kV i u fazi je pripreme za izgradnju.</w:t>
      </w:r>
    </w:p>
    <w:p w14:paraId="0F689F3C" w14:textId="77777777" w:rsidR="00F75272" w:rsidRPr="00520613" w:rsidRDefault="00F75272" w:rsidP="00E67BD4">
      <w:pPr>
        <w:pStyle w:val="ListParagraph"/>
        <w:numPr>
          <w:ilvl w:val="0"/>
          <w:numId w:val="12"/>
        </w:numPr>
        <w:spacing w:after="0"/>
        <w:rPr>
          <w:lang w:eastAsia="en-GB"/>
        </w:rPr>
      </w:pPr>
      <w:proofErr w:type="spellStart"/>
      <w:r w:rsidRPr="00520613">
        <w:rPr>
          <w:lang w:eastAsia="en-GB"/>
        </w:rPr>
        <w:t>Dvosistemski</w:t>
      </w:r>
      <w:proofErr w:type="spellEnd"/>
      <w:r w:rsidRPr="00520613">
        <w:rPr>
          <w:lang w:eastAsia="en-GB"/>
        </w:rPr>
        <w:t xml:space="preserve"> dalekovod 2x110kV (dva dalekovoda na istim stubovima) </w:t>
      </w:r>
      <w:proofErr w:type="spellStart"/>
      <w:r w:rsidRPr="00520613">
        <w:rPr>
          <w:lang w:eastAsia="en-GB"/>
        </w:rPr>
        <w:t>Brezna</w:t>
      </w:r>
      <w:proofErr w:type="spellEnd"/>
      <w:r w:rsidRPr="00520613">
        <w:rPr>
          <w:lang w:eastAsia="en-GB"/>
        </w:rPr>
        <w:t>–</w:t>
      </w:r>
      <w:proofErr w:type="spellStart"/>
      <w:r w:rsidRPr="00520613">
        <w:rPr>
          <w:lang w:eastAsia="en-GB"/>
        </w:rPr>
        <w:t>Krnovo</w:t>
      </w:r>
      <w:proofErr w:type="spellEnd"/>
      <w:r w:rsidRPr="00520613">
        <w:rPr>
          <w:lang w:eastAsia="en-GB"/>
        </w:rPr>
        <w:t>;</w:t>
      </w:r>
    </w:p>
    <w:p w14:paraId="41E2E3EA" w14:textId="77777777" w:rsidR="00F75272" w:rsidRPr="00520613" w:rsidRDefault="00F75272" w:rsidP="00E67BD4">
      <w:pPr>
        <w:pStyle w:val="ListParagraph"/>
        <w:numPr>
          <w:ilvl w:val="0"/>
          <w:numId w:val="12"/>
        </w:numPr>
        <w:spacing w:after="0"/>
        <w:rPr>
          <w:lang w:eastAsia="en-GB"/>
        </w:rPr>
      </w:pPr>
      <w:r w:rsidRPr="00520613">
        <w:rPr>
          <w:lang w:eastAsia="en-GB"/>
        </w:rPr>
        <w:t xml:space="preserve">Dalekovod 110 </w:t>
      </w:r>
      <w:proofErr w:type="spellStart"/>
      <w:r w:rsidRPr="00520613">
        <w:rPr>
          <w:lang w:eastAsia="en-GB"/>
        </w:rPr>
        <w:t>kV</w:t>
      </w:r>
      <w:proofErr w:type="spellEnd"/>
      <w:r w:rsidRPr="00520613">
        <w:rPr>
          <w:lang w:eastAsia="en-GB"/>
        </w:rPr>
        <w:t xml:space="preserve"> </w:t>
      </w:r>
      <w:proofErr w:type="spellStart"/>
      <w:r w:rsidRPr="00520613">
        <w:rPr>
          <w:lang w:eastAsia="en-GB"/>
        </w:rPr>
        <w:t>Brezna</w:t>
      </w:r>
      <w:proofErr w:type="spellEnd"/>
      <w:r w:rsidRPr="00520613">
        <w:rPr>
          <w:lang w:eastAsia="en-GB"/>
        </w:rPr>
        <w:t xml:space="preserve"> – </w:t>
      </w:r>
      <w:proofErr w:type="spellStart"/>
      <w:r w:rsidRPr="00520613">
        <w:rPr>
          <w:lang w:eastAsia="en-GB"/>
        </w:rPr>
        <w:t>Kličevo</w:t>
      </w:r>
      <w:proofErr w:type="spellEnd"/>
      <w:r w:rsidRPr="00520613">
        <w:rPr>
          <w:lang w:eastAsia="en-GB"/>
        </w:rPr>
        <w:t xml:space="preserve"> (Nikšić 2),</w:t>
      </w:r>
    </w:p>
    <w:p w14:paraId="59CF51DA" w14:textId="063BDEE6" w:rsidR="00F75272" w:rsidRPr="00520613" w:rsidRDefault="00F75272" w:rsidP="00E67BD4">
      <w:pPr>
        <w:pStyle w:val="ListParagraph"/>
        <w:numPr>
          <w:ilvl w:val="0"/>
          <w:numId w:val="12"/>
        </w:numPr>
        <w:spacing w:after="0"/>
        <w:rPr>
          <w:lang w:eastAsia="en-GB"/>
        </w:rPr>
      </w:pPr>
      <w:r w:rsidRPr="00520613">
        <w:rPr>
          <w:lang w:eastAsia="en-GB"/>
        </w:rPr>
        <w:t xml:space="preserve">Dalekovod 400kV </w:t>
      </w:r>
      <w:proofErr w:type="spellStart"/>
      <w:r w:rsidRPr="00520613">
        <w:rPr>
          <w:lang w:eastAsia="en-GB"/>
        </w:rPr>
        <w:t>Lastva</w:t>
      </w:r>
      <w:proofErr w:type="spellEnd"/>
      <w:r w:rsidRPr="00520613">
        <w:rPr>
          <w:lang w:eastAsia="en-GB"/>
        </w:rPr>
        <w:t xml:space="preserve"> - </w:t>
      </w:r>
      <w:proofErr w:type="spellStart"/>
      <w:r w:rsidRPr="00520613">
        <w:rPr>
          <w:lang w:eastAsia="en-GB"/>
        </w:rPr>
        <w:t>Pljevlja</w:t>
      </w:r>
      <w:proofErr w:type="spellEnd"/>
      <w:r w:rsidRPr="00520613">
        <w:rPr>
          <w:lang w:eastAsia="en-GB"/>
        </w:rPr>
        <w:t xml:space="preserve"> koji se sastoji od:</w:t>
      </w:r>
    </w:p>
    <w:p w14:paraId="0184025F" w14:textId="2F85D09B" w:rsidR="00F75272" w:rsidRPr="00520613" w:rsidRDefault="00F75272" w:rsidP="00E67BD4">
      <w:pPr>
        <w:pStyle w:val="ListParagraph"/>
        <w:numPr>
          <w:ilvl w:val="1"/>
          <w:numId w:val="12"/>
        </w:numPr>
        <w:spacing w:after="0"/>
        <w:rPr>
          <w:lang w:eastAsia="en-GB"/>
        </w:rPr>
      </w:pPr>
      <w:proofErr w:type="spellStart"/>
      <w:r w:rsidRPr="00520613">
        <w:rPr>
          <w:lang w:eastAsia="en-GB"/>
        </w:rPr>
        <w:t>jednosistemskog</w:t>
      </w:r>
      <w:proofErr w:type="spellEnd"/>
      <w:r w:rsidRPr="00520613">
        <w:rPr>
          <w:lang w:eastAsia="en-GB"/>
        </w:rPr>
        <w:t xml:space="preserve"> dalekovoda 400kV </w:t>
      </w:r>
      <w:proofErr w:type="spellStart"/>
      <w:r w:rsidRPr="00520613">
        <w:rPr>
          <w:lang w:eastAsia="en-GB"/>
        </w:rPr>
        <w:t>Čevo</w:t>
      </w:r>
      <w:proofErr w:type="spellEnd"/>
      <w:r w:rsidRPr="00520613">
        <w:rPr>
          <w:lang w:eastAsia="en-GB"/>
        </w:rPr>
        <w:t xml:space="preserve"> – Brezna,</w:t>
      </w:r>
    </w:p>
    <w:p w14:paraId="180121DF" w14:textId="77777777" w:rsidR="00F75272" w:rsidRPr="00520613" w:rsidRDefault="00F75272" w:rsidP="00E67BD4">
      <w:pPr>
        <w:pStyle w:val="ListParagraph"/>
        <w:numPr>
          <w:ilvl w:val="1"/>
          <w:numId w:val="12"/>
        </w:numPr>
        <w:spacing w:after="0"/>
        <w:rPr>
          <w:lang w:eastAsia="en-GB"/>
        </w:rPr>
      </w:pPr>
      <w:proofErr w:type="spellStart"/>
      <w:r w:rsidRPr="00520613">
        <w:rPr>
          <w:lang w:eastAsia="en-GB"/>
        </w:rPr>
        <w:t>dvosistemskog</w:t>
      </w:r>
      <w:proofErr w:type="spellEnd"/>
      <w:r w:rsidRPr="00520613">
        <w:rPr>
          <w:lang w:eastAsia="en-GB"/>
        </w:rPr>
        <w:t xml:space="preserve"> dalekovoda (400kV+110kV): 400kV </w:t>
      </w:r>
      <w:proofErr w:type="spellStart"/>
      <w:r w:rsidRPr="00520613">
        <w:rPr>
          <w:lang w:eastAsia="en-GB"/>
        </w:rPr>
        <w:t>Brezna-Pljevlja</w:t>
      </w:r>
      <w:proofErr w:type="spellEnd"/>
      <w:r w:rsidRPr="00520613">
        <w:rPr>
          <w:lang w:eastAsia="en-GB"/>
        </w:rPr>
        <w:t xml:space="preserve"> i 110kV </w:t>
      </w:r>
      <w:proofErr w:type="spellStart"/>
      <w:r w:rsidRPr="00520613">
        <w:rPr>
          <w:lang w:eastAsia="en-GB"/>
        </w:rPr>
        <w:t>Brezna</w:t>
      </w:r>
      <w:proofErr w:type="spellEnd"/>
      <w:r w:rsidRPr="00520613">
        <w:rPr>
          <w:lang w:eastAsia="en-GB"/>
        </w:rPr>
        <w:t xml:space="preserve"> – Žabljak (dva dalekovoda na istim stubovima 400kV i 110kV),</w:t>
      </w:r>
    </w:p>
    <w:p w14:paraId="5DC83913" w14:textId="77777777" w:rsidR="00F75272" w:rsidRPr="00520613" w:rsidRDefault="00F75272" w:rsidP="00E67BD4">
      <w:pPr>
        <w:pStyle w:val="ListParagraph"/>
        <w:numPr>
          <w:ilvl w:val="0"/>
          <w:numId w:val="12"/>
        </w:numPr>
        <w:spacing w:after="0"/>
        <w:rPr>
          <w:lang w:eastAsia="en-GB"/>
        </w:rPr>
      </w:pPr>
      <w:r w:rsidRPr="00520613">
        <w:rPr>
          <w:lang w:eastAsia="en-GB"/>
        </w:rPr>
        <w:t xml:space="preserve">Dalekovodi 220 </w:t>
      </w:r>
      <w:proofErr w:type="spellStart"/>
      <w:r w:rsidRPr="00520613">
        <w:rPr>
          <w:lang w:eastAsia="en-GB"/>
        </w:rPr>
        <w:t>kV</w:t>
      </w:r>
      <w:proofErr w:type="spellEnd"/>
      <w:r w:rsidRPr="00520613">
        <w:rPr>
          <w:lang w:eastAsia="en-GB"/>
        </w:rPr>
        <w:t xml:space="preserve">, kojim se HE Piva povezuje sa </w:t>
      </w:r>
      <w:proofErr w:type="spellStart"/>
      <w:r w:rsidRPr="00520613">
        <w:rPr>
          <w:lang w:eastAsia="en-GB"/>
        </w:rPr>
        <w:t>prenosnom</w:t>
      </w:r>
      <w:proofErr w:type="spellEnd"/>
      <w:r w:rsidRPr="00520613">
        <w:rPr>
          <w:lang w:eastAsia="en-GB"/>
        </w:rPr>
        <w:t xml:space="preserve"> mrežom:</w:t>
      </w:r>
    </w:p>
    <w:p w14:paraId="0DDE9C64" w14:textId="77777777" w:rsidR="00F75272" w:rsidRPr="00520613" w:rsidRDefault="00F75272" w:rsidP="00E67BD4">
      <w:pPr>
        <w:pStyle w:val="ListParagraph"/>
        <w:numPr>
          <w:ilvl w:val="1"/>
          <w:numId w:val="12"/>
        </w:numPr>
        <w:spacing w:after="0"/>
        <w:rPr>
          <w:lang w:eastAsia="en-GB"/>
        </w:rPr>
      </w:pPr>
      <w:r w:rsidRPr="00520613">
        <w:rPr>
          <w:lang w:eastAsia="en-GB"/>
        </w:rPr>
        <w:t>Dva dalekovoda 220kV Piva–</w:t>
      </w:r>
      <w:proofErr w:type="spellStart"/>
      <w:r w:rsidRPr="00520613">
        <w:rPr>
          <w:lang w:eastAsia="en-GB"/>
        </w:rPr>
        <w:t>Pljevlja</w:t>
      </w:r>
      <w:proofErr w:type="spellEnd"/>
      <w:r w:rsidRPr="00520613">
        <w:rPr>
          <w:lang w:eastAsia="en-GB"/>
        </w:rPr>
        <w:t xml:space="preserve"> (dalekovodi br. 264 i 265 ) čije trase idu paralelno na rastojanju oko 50m.</w:t>
      </w:r>
    </w:p>
    <w:p w14:paraId="39518BD2" w14:textId="0B5D1AED" w:rsidR="00F75272" w:rsidRPr="00AD5B65" w:rsidRDefault="00F75272" w:rsidP="00E67BD4">
      <w:pPr>
        <w:pStyle w:val="ListParagraph"/>
        <w:numPr>
          <w:ilvl w:val="1"/>
          <w:numId w:val="12"/>
        </w:numPr>
        <w:spacing w:after="0"/>
        <w:rPr>
          <w:color w:val="000000" w:themeColor="text1"/>
          <w:lang w:eastAsia="en-GB"/>
        </w:rPr>
      </w:pPr>
      <w:r w:rsidRPr="00520613">
        <w:rPr>
          <w:lang w:eastAsia="en-GB"/>
        </w:rPr>
        <w:t xml:space="preserve">Dalekovod </w:t>
      </w:r>
      <w:r w:rsidRPr="00AD5B65">
        <w:rPr>
          <w:color w:val="000000" w:themeColor="text1"/>
          <w:lang w:eastAsia="en-GB"/>
        </w:rPr>
        <w:t>220kV Piva – Lukavica (Buk Bijela) – TS Sarajevo 20 (br. 443),</w:t>
      </w:r>
    </w:p>
    <w:p w14:paraId="066CDF16" w14:textId="77777777" w:rsidR="00CB4162" w:rsidRPr="00AD5B65" w:rsidRDefault="00CB4162" w:rsidP="00F75272">
      <w:pPr>
        <w:spacing w:after="0"/>
        <w:rPr>
          <w:color w:val="000000" w:themeColor="text1"/>
          <w:lang w:eastAsia="en-GB"/>
        </w:rPr>
      </w:pPr>
    </w:p>
    <w:p w14:paraId="1CF0402E" w14:textId="02C97A7E" w:rsidR="00F75272" w:rsidRPr="00520613" w:rsidRDefault="00F75272" w:rsidP="00CB4162">
      <w:pPr>
        <w:spacing w:after="0"/>
        <w:rPr>
          <w:lang w:eastAsia="en-GB"/>
        </w:rPr>
      </w:pPr>
      <w:r w:rsidRPr="00AD5B65">
        <w:rPr>
          <w:color w:val="000000" w:themeColor="text1"/>
          <w:lang w:eastAsia="en-GB"/>
        </w:rPr>
        <w:t xml:space="preserve">Dalekovodi 220kV Piva – Lukavica (Buk Bijela) – Sarajevo 20 i Piva – </w:t>
      </w:r>
      <w:proofErr w:type="spellStart"/>
      <w:r w:rsidRPr="00AD5B65">
        <w:rPr>
          <w:color w:val="000000" w:themeColor="text1"/>
          <w:lang w:eastAsia="en-GB"/>
        </w:rPr>
        <w:t>Pljevlja</w:t>
      </w:r>
      <w:proofErr w:type="spellEnd"/>
      <w:r w:rsidRPr="00AD5B65">
        <w:rPr>
          <w:color w:val="000000" w:themeColor="text1"/>
          <w:lang w:eastAsia="en-GB"/>
        </w:rPr>
        <w:t xml:space="preserve"> br. 264, na dijelu trase, od HE Piva do izlaska na Pivsku planinu (tzv. Sjeverne trasa), u dužini od oko 2km, zbog ograničavajućih prostornih faktora</w:t>
      </w:r>
      <w:r w:rsidRPr="00520613">
        <w:rPr>
          <w:lang w:eastAsia="en-GB"/>
        </w:rPr>
        <w:t xml:space="preserve">, prilikom izgradnje (kanjon rijeke Pive) izvedeni su kao </w:t>
      </w:r>
      <w:proofErr w:type="spellStart"/>
      <w:r w:rsidRPr="00520613">
        <w:rPr>
          <w:lang w:eastAsia="en-GB"/>
        </w:rPr>
        <w:t>dvosistemski</w:t>
      </w:r>
      <w:proofErr w:type="spellEnd"/>
      <w:r w:rsidRPr="00520613">
        <w:rPr>
          <w:lang w:eastAsia="en-GB"/>
        </w:rPr>
        <w:t xml:space="preserve"> dalekovod (dva dalekovoda na istim stubovima).</w:t>
      </w:r>
    </w:p>
    <w:p w14:paraId="0CD6CA2D" w14:textId="77777777" w:rsidR="00B94064" w:rsidRPr="00520613" w:rsidRDefault="00B94064" w:rsidP="00424BEA"/>
    <w:p w14:paraId="08A2AFAD" w14:textId="77777777" w:rsidR="00CC7998" w:rsidRPr="00520613" w:rsidRDefault="00CC7998" w:rsidP="009928AB">
      <w:pPr>
        <w:pStyle w:val="Heading2"/>
      </w:pPr>
      <w:bookmarkStart w:id="33" w:name="_Toc215226129"/>
      <w:proofErr w:type="spellStart"/>
      <w:r w:rsidRPr="00520613">
        <w:t>Vodosnabdijevanje</w:t>
      </w:r>
      <w:bookmarkEnd w:id="33"/>
      <w:proofErr w:type="spellEnd"/>
    </w:p>
    <w:p w14:paraId="10EB4E6E" w14:textId="77777777" w:rsidR="007521C7" w:rsidRPr="00520613" w:rsidRDefault="007521C7" w:rsidP="007521C7">
      <w:r w:rsidRPr="00520613">
        <w:t xml:space="preserve">Sistem </w:t>
      </w:r>
      <w:proofErr w:type="spellStart"/>
      <w:r w:rsidRPr="00520613">
        <w:t>vodosnadbijevanja</w:t>
      </w:r>
      <w:proofErr w:type="spellEnd"/>
      <w:r w:rsidRPr="00520613">
        <w:t xml:space="preserve"> nije obuhvatio sva područja na teritoriji Opštine. Većina sela na području Opštine nema riješeno </w:t>
      </w:r>
      <w:proofErr w:type="spellStart"/>
      <w:r w:rsidRPr="00520613">
        <w:t>vodosnabdijevanje</w:t>
      </w:r>
      <w:proofErr w:type="spellEnd"/>
      <w:r w:rsidRPr="00520613">
        <w:t xml:space="preserve">. Nijesu uređene zone izvorišta niti njihova zaštita, kako na gradskom tako i na seoskim vodovodima. </w:t>
      </w:r>
    </w:p>
    <w:p w14:paraId="0E855A60" w14:textId="77777777" w:rsidR="002413E6" w:rsidRDefault="007521C7" w:rsidP="002413E6">
      <w:r w:rsidRPr="00520613">
        <w:t>Naselje Plužine snabdijeva se vodom iz izvorišta "</w:t>
      </w:r>
      <w:proofErr w:type="spellStart"/>
      <w:r w:rsidRPr="00520613">
        <w:t>Sutulija</w:t>
      </w:r>
      <w:proofErr w:type="spellEnd"/>
      <w:r w:rsidRPr="00520613">
        <w:t xml:space="preserve">". Ukupna dužina cjevovoda od izvorišta do naselja je 14,5 km. </w:t>
      </w:r>
      <w:r w:rsidR="002413E6" w:rsidRPr="002413E6">
        <w:t>Tokom 2023. godine  urađena je zamjena 78 postojećih vodomjera u naselju, kao i ugradnja četiri  nova  vodomjera.</w:t>
      </w:r>
      <w:r w:rsidR="002413E6">
        <w:t xml:space="preserve"> </w:t>
      </w:r>
    </w:p>
    <w:p w14:paraId="73B277D9" w14:textId="3B7DC40E" w:rsidR="008B5864" w:rsidRPr="008B5864" w:rsidRDefault="00B1109A" w:rsidP="00B1109A">
      <w:pPr>
        <w:rPr>
          <w:rFonts w:eastAsia="Times New Roman" w:cs="Arial"/>
          <w:szCs w:val="22"/>
          <w:lang w:val="sl-SI" w:eastAsia="sl-SI"/>
        </w:rPr>
      </w:pPr>
      <w:proofErr w:type="spellStart"/>
      <w:r w:rsidRPr="00B1109A">
        <w:t>Vodosnabdijevanje</w:t>
      </w:r>
      <w:proofErr w:type="spellEnd"/>
      <w:r w:rsidRPr="00B1109A">
        <w:t xml:space="preserve"> seoskog stanovništva u opštini Plužine vrši se sa sledećih vodovoda:</w:t>
      </w:r>
    </w:p>
    <w:p w14:paraId="20ACB4DF"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Goransko: sa vodovoda od izvorišta ''Tadića vrelo'' u Smriječnu vodom se snabdijeva dio domaćinstva sela Goransko, kao i  Fabrika elektroda. Tokom 2022.godine završena je djelimična rekonstrukcija kaptaže i sanacija vodovoda Smriječno-Goransko.</w:t>
      </w:r>
    </w:p>
    <w:p w14:paraId="1CA39E5D"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Brezna: dva vodovoda, od kojih se jedan koristi za snabdijevanje stanovništva za Donja Brezna sa vodovoda iz bunara koji se nalazi u centru Mjesne zajednice Brezna, a drugi za Gornja Brezna čija izgradnja je završena u 2022. godine. Izgrađen je bazen zapremine 100 m³ i primarna vodovodna mreža, dok je sekundarna mreža izgrađena u 2021.godini. Par domaćinstava se snabdijeva iz sopstvenih bistijerni, zbog neriješenih imovinsko-pravnih odnosa.</w:t>
      </w:r>
    </w:p>
    <w:p w14:paraId="4BFF16F9"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Crkvičko Polje: stanovništvo se snabdijeva vodom sa dva izvorišta: '' Slavanj'' i ''Kadionica'';</w:t>
      </w:r>
    </w:p>
    <w:p w14:paraId="14212959"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Šćepan Polje: stanovništvo se snabdijeva vodom sa izvorišta ''Marića česma'';</w:t>
      </w:r>
    </w:p>
    <w:p w14:paraId="573BFB78"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Manastir Zagrađe: vodovod se koristi isključivo za snabdijevanje Manastira vodom;</w:t>
      </w:r>
    </w:p>
    <w:p w14:paraId="332B1704"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Mratinje: stanovništvo se snabdijeva vodom sa izvorišta u blizini mratinjskog potoka;</w:t>
      </w:r>
    </w:p>
    <w:p w14:paraId="171EC7ED"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lastRenderedPageBreak/>
        <w:t>Pišče: svega 10 domaćinstava je priključeno na vodovod, kao i nekadašnji objekti zemljoradničke zadruge ''Bajo Pivljanin'', dok se ostali mještani snabdijevaju iz sopstvenih bistijerni;</w:t>
      </w:r>
    </w:p>
    <w:p w14:paraId="12E88FEA"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Seljkovac: stanovništvo se snabdijeva vodom sa vodovoda od izvorišta ''Gostaja'';</w:t>
      </w:r>
    </w:p>
    <w:p w14:paraId="7EE5BC0D"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Gornji Stolac: izgradnja vodovoda završena je u 2021.godini i navedeni vodovod je stavljen u funkciju;</w:t>
      </w:r>
    </w:p>
    <w:p w14:paraId="4E6C39D4"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Seljani: dva vodovoda, od kojih se dio stanovništva snabdijeva sa izvorišta '' Bukovik '', a dio sa izvorišta ''Gradišta'';</w:t>
      </w:r>
    </w:p>
    <w:p w14:paraId="28F364A4"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Boričje: stanovništvo se snabdijeva vodom  iz vodovoda sa izvorišta ''Sopot'';</w:t>
      </w:r>
    </w:p>
    <w:p w14:paraId="1C68AD44"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Bezuje: stanovništvo se snabdijeva vodom sa izvora i rezervoara u selu Bezuje;</w:t>
      </w:r>
    </w:p>
    <w:p w14:paraId="76CBBA54"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Budanj: stanovništvo se snabdijeva vodom sa izvorišta ''Borovnik '';</w:t>
      </w:r>
    </w:p>
    <w:p w14:paraId="00B8244D" w14:textId="77777777" w:rsidR="008B5864" w:rsidRPr="008B5864" w:rsidRDefault="008B5864" w:rsidP="00802F77">
      <w:pPr>
        <w:numPr>
          <w:ilvl w:val="0"/>
          <w:numId w:val="37"/>
        </w:numPr>
        <w:spacing w:before="240" w:line="276" w:lineRule="auto"/>
        <w:contextualSpacing/>
        <w:rPr>
          <w:rFonts w:eastAsia="Times New Roman" w:cs="Arial"/>
          <w:szCs w:val="22"/>
          <w:lang w:val="sl-SI" w:eastAsia="sl-SI"/>
        </w:rPr>
      </w:pPr>
      <w:r w:rsidRPr="008B5864">
        <w:rPr>
          <w:rFonts w:eastAsia="Times New Roman" w:cs="Arial"/>
          <w:szCs w:val="22"/>
          <w:lang w:val="sl-SI" w:eastAsia="sl-SI"/>
        </w:rPr>
        <w:t>Stabna: uži dio mjesnog centra i škola snabdijeva se vodom sa priključka na glavni vodovod za naselje Plužine, a dio sa seoskih izvorišta.</w:t>
      </w:r>
    </w:p>
    <w:p w14:paraId="5B2E5CC8" w14:textId="419AD0B6" w:rsidR="007521C7" w:rsidRPr="00520613" w:rsidRDefault="008B5864" w:rsidP="00802F77">
      <w:pPr>
        <w:spacing w:before="240"/>
      </w:pPr>
      <w:r w:rsidRPr="008B5864">
        <w:rPr>
          <w:rFonts w:cs="Arial"/>
          <w:szCs w:val="22"/>
        </w:rPr>
        <w:t xml:space="preserve">U pojedinim selima pitanje </w:t>
      </w:r>
      <w:proofErr w:type="spellStart"/>
      <w:r w:rsidRPr="008B5864">
        <w:rPr>
          <w:rFonts w:cs="Arial"/>
          <w:szCs w:val="22"/>
        </w:rPr>
        <w:t>vodosnabdijevanja</w:t>
      </w:r>
      <w:proofErr w:type="spellEnd"/>
      <w:r w:rsidRPr="008B5864">
        <w:rPr>
          <w:rFonts w:cs="Arial"/>
          <w:szCs w:val="22"/>
        </w:rPr>
        <w:t xml:space="preserve"> nije riješeno, a to su uglavnom sela koja nemaju izvorsku vodu, pa se vodom snabdijevaju iz sopstvenih </w:t>
      </w:r>
      <w:proofErr w:type="spellStart"/>
      <w:r w:rsidRPr="008B5864">
        <w:rPr>
          <w:rFonts w:cs="Arial"/>
          <w:szCs w:val="22"/>
        </w:rPr>
        <w:t>bistijerni</w:t>
      </w:r>
      <w:proofErr w:type="spellEnd"/>
      <w:r w:rsidRPr="008B5864">
        <w:rPr>
          <w:rFonts w:cs="Arial"/>
          <w:szCs w:val="22"/>
        </w:rPr>
        <w:t>.</w:t>
      </w:r>
    </w:p>
    <w:p w14:paraId="643A2BFB" w14:textId="77777777" w:rsidR="00CC7998" w:rsidRPr="00520613" w:rsidRDefault="00CC7998" w:rsidP="009928AB">
      <w:pPr>
        <w:pStyle w:val="Heading2"/>
      </w:pPr>
      <w:bookmarkStart w:id="34" w:name="_Toc215226130"/>
      <w:r w:rsidRPr="00520613">
        <w:t>Kanalizacioni sistem i tretman otpadnih voda</w:t>
      </w:r>
      <w:bookmarkEnd w:id="34"/>
      <w:r w:rsidRPr="00520613">
        <w:tab/>
      </w:r>
    </w:p>
    <w:p w14:paraId="6125949D" w14:textId="77777777" w:rsidR="005E4283" w:rsidRDefault="005E4283" w:rsidP="005E4283">
      <w:pPr>
        <w:spacing w:after="0"/>
        <w:rPr>
          <w:lang w:eastAsia="en-GB"/>
        </w:rPr>
      </w:pPr>
      <w:r w:rsidRPr="00520613">
        <w:rPr>
          <w:lang w:eastAsia="en-GB"/>
        </w:rPr>
        <w:t>Dominantni pravci kretanja podzemnih voda na teritoriji opštine Plužine su od zapada prema istoku i od jugozapada prema sjeveroistoku.</w:t>
      </w:r>
    </w:p>
    <w:p w14:paraId="17D1F344" w14:textId="77777777" w:rsidR="005E4283" w:rsidRPr="00520613" w:rsidRDefault="005E4283" w:rsidP="005E4283">
      <w:pPr>
        <w:spacing w:after="0"/>
        <w:rPr>
          <w:lang w:eastAsia="en-GB"/>
        </w:rPr>
      </w:pPr>
    </w:p>
    <w:p w14:paraId="6847F053" w14:textId="48B6D3A1" w:rsidR="009E1181" w:rsidRPr="00520613" w:rsidRDefault="00FD0E37" w:rsidP="00FD0E37">
      <w:r w:rsidRPr="00520613">
        <w:t>U opštinskom centru nije izrađeno postrojenje za prečišćavanje otpadnih voda koje se direktno izlivaju u Pivsko jezero.</w:t>
      </w:r>
      <w:r w:rsidR="001935DA">
        <w:t xml:space="preserve"> P</w:t>
      </w:r>
      <w:r w:rsidR="001935DA" w:rsidRPr="001935DA">
        <w:t>ostoji potencijalna opasnost od zagađivanja vode Pivskog jezera, jer se komunalne vode bez prethodnog tretmana direktno ispuštaju u jezero. Izgradnja Uređaja za prečišćavanje otpadnih voda je obaveza EPCG prema opštini Plužine.</w:t>
      </w:r>
    </w:p>
    <w:p w14:paraId="26B61580" w14:textId="77777777" w:rsidR="00CC7998" w:rsidRPr="00520613" w:rsidRDefault="00CC7998" w:rsidP="009928AB">
      <w:pPr>
        <w:pStyle w:val="Heading2"/>
      </w:pPr>
      <w:bookmarkStart w:id="35" w:name="_Toc215226131"/>
      <w:r w:rsidRPr="00520613">
        <w:t>Životna sredina</w:t>
      </w:r>
      <w:bookmarkEnd w:id="35"/>
      <w:r w:rsidRPr="00520613">
        <w:t xml:space="preserve"> </w:t>
      </w:r>
    </w:p>
    <w:p w14:paraId="6CA661CA" w14:textId="77777777" w:rsidR="00BD1DF2" w:rsidRPr="00520613" w:rsidRDefault="00BD1DF2" w:rsidP="00747205">
      <w:r w:rsidRPr="00520613">
        <w:t>Geografski položaj opštine Plužine, mala gustina naseljenosti, zapravo najniža u Crnoj Gori, razuđena i relativno nerazvijena mreža naselja, nizak nivo izgrađenosti infrastrukturnih objekata, kao i izostanak značajnijih privrednih kapaciteta, povoljno su uticali na očuvanje kvaliteta životne sredine. U poređenju sa drugim opštinama, opština Plužine se izdvaja kao jedno od područja sa najvišim stepenom očuvanosti i ukupnog kvaliteta životne sredine u Crnoj Gori.</w:t>
      </w:r>
    </w:p>
    <w:p w14:paraId="4602715A" w14:textId="77777777" w:rsidR="00BD1DF2" w:rsidRPr="00520613" w:rsidRDefault="00BD1DF2" w:rsidP="00747205">
      <w:r w:rsidRPr="00520613">
        <w:t xml:space="preserve">Na teritoriji opštine nalaze se prirodno vrijedna i ekološki očuvana područja, koja zahtijevaju kontinuirano očuvanje i zaštitu. </w:t>
      </w:r>
    </w:p>
    <w:p w14:paraId="66C363FB" w14:textId="77777777" w:rsidR="00BD1DF2" w:rsidRPr="00520613" w:rsidRDefault="00BD1DF2" w:rsidP="00747205">
      <w:r w:rsidRPr="00520613">
        <w:t xml:space="preserve">Glavni ekološki izazovi odnose se na upravljanje otpadom i tretman otpadnih voda. Na području opštine nisu registrovana prekoračenja graničnih vrijednosti zagađujućih materija u životnoj sredini. Ipak, lokalno su uočena povišenja koncentracija teških metala  na pojedinim lokacijama neuređenih deponija, što može predstavljati potencijalni rizik po zdravlje ljudi ukoliko se problem upravljanja otpadom ne riješi trajno na regionalnom nivou. Tranzitni saobraćaj je niskog intenziteta i ne stvara značajno ekološko opterećenje, iako postoji mogućnost saobraćajnih akcidenata i njihovih </w:t>
      </w:r>
      <w:proofErr w:type="spellStart"/>
      <w:r w:rsidRPr="00520613">
        <w:t>posledica</w:t>
      </w:r>
      <w:proofErr w:type="spellEnd"/>
      <w:r w:rsidRPr="00520613">
        <w:t xml:space="preserve"> u vezi sa akumulacionim jezerom. </w:t>
      </w:r>
    </w:p>
    <w:p w14:paraId="70DF8FAA" w14:textId="77777777" w:rsidR="00BD1DF2" w:rsidRPr="00520613" w:rsidRDefault="00BD1DF2" w:rsidP="00747205">
      <w:r w:rsidRPr="00520613">
        <w:t xml:space="preserve">U slivu rijeke Pive registrovana je pojava brojnih manjih potresa, a kao potencijalno značajan uzrok nestabilnosti terena u ovom području ističe se </w:t>
      </w:r>
      <w:proofErr w:type="spellStart"/>
      <w:r w:rsidRPr="00520613">
        <w:t>hidroakumulacija</w:t>
      </w:r>
      <w:proofErr w:type="spellEnd"/>
      <w:r w:rsidRPr="00520613">
        <w:t xml:space="preserve"> Pivsko jezero. Nestabilnosti su posebno zabilježene u okolini novog naselja Plužine, kao i u mjestu Goransko. Na ovom prostoru evidentirana su i </w:t>
      </w:r>
      <w:r w:rsidRPr="00520613">
        <w:lastRenderedPageBreak/>
        <w:t xml:space="preserve">klizišta – Goransko, </w:t>
      </w:r>
      <w:proofErr w:type="spellStart"/>
      <w:r w:rsidRPr="00520613">
        <w:t>Sinjac</w:t>
      </w:r>
      <w:proofErr w:type="spellEnd"/>
      <w:r w:rsidRPr="00520613">
        <w:t xml:space="preserve"> i </w:t>
      </w:r>
      <w:proofErr w:type="spellStart"/>
      <w:r w:rsidRPr="00520613">
        <w:t>Aluge</w:t>
      </w:r>
      <w:proofErr w:type="spellEnd"/>
      <w:r w:rsidRPr="00520613">
        <w:t xml:space="preserve">, koja su direktno povezana s izgradnjom puta i predstavljaju karakteristične primjere klizišta </w:t>
      </w:r>
      <w:proofErr w:type="spellStart"/>
      <w:r w:rsidRPr="00520613">
        <w:t>antropogenog</w:t>
      </w:r>
      <w:proofErr w:type="spellEnd"/>
      <w:r w:rsidRPr="00520613">
        <w:t xml:space="preserve"> porijekla. Osim toga, manja klizišta su zabilježena i u Donjoj Bukovici i </w:t>
      </w:r>
      <w:proofErr w:type="spellStart"/>
      <w:r w:rsidRPr="00520613">
        <w:t>Tušini</w:t>
      </w:r>
      <w:proofErr w:type="spellEnd"/>
      <w:r w:rsidRPr="00520613">
        <w:t>, unutar slivnog područja rijeke Pive.</w:t>
      </w:r>
    </w:p>
    <w:p w14:paraId="4B9753C9" w14:textId="4E6B14A7" w:rsidR="00BD1DF2" w:rsidRPr="00520613" w:rsidRDefault="00050E28" w:rsidP="00747205">
      <w:r w:rsidRPr="00050E28">
        <w:t xml:space="preserve">Fabrika elektroda i pilana u </w:t>
      </w:r>
      <w:proofErr w:type="spellStart"/>
      <w:r w:rsidRPr="00050E28">
        <w:t>Breznama</w:t>
      </w:r>
      <w:proofErr w:type="spellEnd"/>
      <w:r w:rsidRPr="00050E28">
        <w:t>, nekada glavni zagađivači na području opštine, više ne rade, pa njihovo poslovanje nema negativan uticaj na životnu sredinu</w:t>
      </w:r>
      <w:r>
        <w:t xml:space="preserve">. </w:t>
      </w:r>
      <w:r w:rsidR="00BD1DF2" w:rsidRPr="00520613">
        <w:t xml:space="preserve">Potencijalni izvori zagađenja na teritoriji opštine Plužine su i hidroelektrana „Piva“ kao privredni subjekt, otpadne vode iz naselja Plužine koje se ispuštaju u Pivsko jezero bez prethodnog prečišćavanja, kao i komunalni otpad koji se blagovremeno ne prikuplja i ne deponuje. </w:t>
      </w:r>
    </w:p>
    <w:p w14:paraId="07761692" w14:textId="77777777" w:rsidR="00BD1DF2" w:rsidRPr="00520613" w:rsidRDefault="00BD1DF2" w:rsidP="00747205">
      <w:r w:rsidRPr="00520613">
        <w:t>Može se zaključiti je da najveći problem koji ima negativan uticaj na životnu sredinu u opštini Plužine neizgrađen uređaj za prečišćavanje otpadnih voda. Iako su količine otpadnih voda relativno male, postoji potencijalni rizik od zagađenja voda Pivskog jezera, budući da se komunalne otpadne vode bez prethodnog tretmana trenutno direktno ispuštaju u jezero. Izgradnja uređaja za prečišćavanje otpadnih voda predstavlja obavezu Elektroprivrede Crne Gore (EPCG) prema opštini Plužine.</w:t>
      </w:r>
    </w:p>
    <w:p w14:paraId="584C9CA1" w14:textId="77777777" w:rsidR="00BD1DF2" w:rsidRPr="00520613" w:rsidRDefault="00BD1DF2" w:rsidP="00E67BD4">
      <w:pPr>
        <w:pStyle w:val="Heading2"/>
        <w:numPr>
          <w:ilvl w:val="2"/>
          <w:numId w:val="1"/>
        </w:numPr>
      </w:pPr>
      <w:bookmarkStart w:id="36" w:name="_Toc215226132"/>
      <w:r w:rsidRPr="00520613">
        <w:t>Karakteristike fizičke sredine</w:t>
      </w:r>
      <w:bookmarkEnd w:id="36"/>
      <w:r w:rsidRPr="00520613">
        <w:t xml:space="preserve"> </w:t>
      </w:r>
    </w:p>
    <w:p w14:paraId="0E21B22B" w14:textId="3B34CFCE" w:rsidR="00BD1DF2" w:rsidRPr="0098670A" w:rsidRDefault="00BD1DF2" w:rsidP="00C706A3">
      <w:pPr>
        <w:rPr>
          <w:b/>
          <w:bCs/>
          <w:vertAlign w:val="superscript"/>
        </w:rPr>
      </w:pPr>
      <w:r w:rsidRPr="00520613">
        <w:rPr>
          <w:b/>
          <w:bCs/>
        </w:rPr>
        <w:t xml:space="preserve">Geografski položaj, hidrološke i </w:t>
      </w:r>
      <w:proofErr w:type="spellStart"/>
      <w:r w:rsidRPr="00520613">
        <w:rPr>
          <w:b/>
          <w:bCs/>
        </w:rPr>
        <w:t>geomorfološke</w:t>
      </w:r>
      <w:proofErr w:type="spellEnd"/>
      <w:r w:rsidRPr="00520613">
        <w:rPr>
          <w:b/>
          <w:bCs/>
        </w:rPr>
        <w:t xml:space="preserve"> karakteristike</w:t>
      </w:r>
      <w:r w:rsidR="0098670A">
        <w:rPr>
          <w:rStyle w:val="FootnoteReference"/>
          <w:b/>
          <w:bCs/>
        </w:rPr>
        <w:footnoteReference w:id="3"/>
      </w:r>
    </w:p>
    <w:p w14:paraId="3DBCE1C1" w14:textId="0D24050D" w:rsidR="00BD1DF2" w:rsidRPr="00520613" w:rsidRDefault="00BD1DF2" w:rsidP="00747205">
      <w:r w:rsidRPr="00520613">
        <w:t>Geografski gledano, prostor opštine predstavlja izrazito visoko planinsko područje, s brojnim vrhovima koji prelaze 2.300 metara nadmorske visine. Teritorija se može podijeliti na tri glavne fizičko-geografske cjeline:</w:t>
      </w:r>
    </w:p>
    <w:p w14:paraId="122D838E" w14:textId="77777777" w:rsidR="00BD1DF2" w:rsidRPr="00520613" w:rsidRDefault="00BD1DF2" w:rsidP="00E67BD4">
      <w:pPr>
        <w:pStyle w:val="ListParagraph"/>
        <w:numPr>
          <w:ilvl w:val="0"/>
          <w:numId w:val="5"/>
        </w:numPr>
      </w:pPr>
      <w:r w:rsidRPr="00520613">
        <w:t>Pivska Župa – oblast uz tok rijeke Pive i proširenja duž njenih pritoka, sa nešto nižim nadmorskim visinama;</w:t>
      </w:r>
    </w:p>
    <w:p w14:paraId="771C9B46" w14:textId="77777777" w:rsidR="00BD1DF2" w:rsidRPr="00520613" w:rsidRDefault="00BD1DF2" w:rsidP="00E67BD4">
      <w:pPr>
        <w:pStyle w:val="ListParagraph"/>
        <w:numPr>
          <w:ilvl w:val="0"/>
          <w:numId w:val="5"/>
        </w:numPr>
      </w:pPr>
      <w:r w:rsidRPr="00520613">
        <w:t>Pivske planine – visoka planinska zona smještena istočno od rijeke Pive, koju od korita rijeke odvajaju strmi kanjonski odsjeci;</w:t>
      </w:r>
    </w:p>
    <w:p w14:paraId="38DDEC10" w14:textId="33E663C7" w:rsidR="00BD1DF2" w:rsidRPr="00520613" w:rsidRDefault="00BD1DF2" w:rsidP="00E67BD4">
      <w:pPr>
        <w:pStyle w:val="ListParagraph"/>
        <w:numPr>
          <w:ilvl w:val="0"/>
          <w:numId w:val="5"/>
        </w:numPr>
      </w:pPr>
      <w:r w:rsidRPr="00520613">
        <w:t xml:space="preserve">Zapadna planinska zona – obuhvata planinske masive </w:t>
      </w:r>
      <w:proofErr w:type="spellStart"/>
      <w:r w:rsidRPr="00520613">
        <w:t>Bioča</w:t>
      </w:r>
      <w:proofErr w:type="spellEnd"/>
      <w:r w:rsidRPr="00520613">
        <w:t xml:space="preserve">, kao i ogranke Volujaka, </w:t>
      </w:r>
      <w:proofErr w:type="spellStart"/>
      <w:r w:rsidRPr="00520613">
        <w:t>Maglića</w:t>
      </w:r>
      <w:proofErr w:type="spellEnd"/>
      <w:r w:rsidRPr="00520613">
        <w:t xml:space="preserve">, </w:t>
      </w:r>
      <w:proofErr w:type="spellStart"/>
      <w:r w:rsidRPr="00520613">
        <w:t>Lebršnika</w:t>
      </w:r>
      <w:proofErr w:type="spellEnd"/>
      <w:r w:rsidRPr="00520613">
        <w:t xml:space="preserve"> i Golije.</w:t>
      </w:r>
    </w:p>
    <w:p w14:paraId="44F9E20A" w14:textId="77777777" w:rsidR="00BD1DF2" w:rsidRPr="00520613" w:rsidRDefault="00BD1DF2" w:rsidP="00747205">
      <w:r w:rsidRPr="00520613">
        <w:t xml:space="preserve">Opština Plužine raspolaže bogatim prirodnim resursima, koji se ogledaju u šumskom, poljoprivrednom, hidrološkom i </w:t>
      </w:r>
      <w:proofErr w:type="spellStart"/>
      <w:r w:rsidRPr="00520613">
        <w:t>biodiverzitetskom</w:t>
      </w:r>
      <w:proofErr w:type="spellEnd"/>
      <w:r w:rsidRPr="00520613">
        <w:t xml:space="preserve"> potencijalu.</w:t>
      </w:r>
    </w:p>
    <w:p w14:paraId="41616383" w14:textId="77777777" w:rsidR="00BD1DF2" w:rsidRPr="00520613" w:rsidRDefault="00BD1DF2" w:rsidP="00747205">
      <w:r w:rsidRPr="00520613">
        <w:t>Šumski fond zauzima oko 40.000 hektara i čine ga mješovite šume četinara i lišćara. Od ukupne površine pod šumom, oko 35% otpada na tehničko drvo.</w:t>
      </w:r>
    </w:p>
    <w:p w14:paraId="5033762D" w14:textId="77777777" w:rsidR="00BD1DF2" w:rsidRPr="00520613" w:rsidRDefault="00BD1DF2" w:rsidP="00747205">
      <w:r w:rsidRPr="00520613">
        <w:t>Poljoprivredno zemljište obuhvata približno 45% ukupne teritorije opštine. Tu spadaju njive, livade, pašnjaci, voćnjaci i druge obradive površine, koje se nalaze u državnom i privatnom vlasništvu.</w:t>
      </w:r>
    </w:p>
    <w:p w14:paraId="6149712A" w14:textId="77777777" w:rsidR="00BD1DF2" w:rsidRPr="00520613" w:rsidRDefault="00BD1DF2" w:rsidP="00747205">
      <w:r w:rsidRPr="00520613">
        <w:t xml:space="preserve">Jezerski ekosistemi su izuzetno vrijedni: </w:t>
      </w:r>
      <w:proofErr w:type="spellStart"/>
      <w:r w:rsidRPr="00520613">
        <w:t>Trnovačko</w:t>
      </w:r>
      <w:proofErr w:type="spellEnd"/>
      <w:r w:rsidRPr="00520613">
        <w:t xml:space="preserve">, </w:t>
      </w:r>
      <w:proofErr w:type="spellStart"/>
      <w:r w:rsidRPr="00520613">
        <w:t>Stabanjska</w:t>
      </w:r>
      <w:proofErr w:type="spellEnd"/>
      <w:r w:rsidRPr="00520613">
        <w:t xml:space="preserve"> i </w:t>
      </w:r>
      <w:proofErr w:type="spellStart"/>
      <w:r w:rsidRPr="00520613">
        <w:t>Škrčka</w:t>
      </w:r>
      <w:proofErr w:type="spellEnd"/>
      <w:r w:rsidRPr="00520613">
        <w:t xml:space="preserve"> jezera predstavljaju rijetke primjere planinskih jezera u širem području, ali još uvijek nijesu u dovoljnoj mjeri dostupna posjetiocima.</w:t>
      </w:r>
    </w:p>
    <w:p w14:paraId="598749C6" w14:textId="77777777" w:rsidR="00BD1DF2" w:rsidRPr="00520613" w:rsidRDefault="00BD1DF2" w:rsidP="00747205">
      <w:proofErr w:type="spellStart"/>
      <w:r w:rsidRPr="00520613">
        <w:t>Geomorfološki</w:t>
      </w:r>
      <w:proofErr w:type="spellEnd"/>
      <w:r w:rsidRPr="00520613">
        <w:t xml:space="preserve">, teren opštine Plužine je izrazito raznolik. Obuhvata niže </w:t>
      </w:r>
      <w:proofErr w:type="spellStart"/>
      <w:r w:rsidRPr="00520613">
        <w:t>predjele</w:t>
      </w:r>
      <w:proofErr w:type="spellEnd"/>
      <w:r w:rsidRPr="00520613">
        <w:t xml:space="preserve"> u Pivskoj Župi, ali i visoke planinske zone istočno od rijeke Pive. Ovaj prostor pripada oblasti visokih planina i površi, koje u </w:t>
      </w:r>
      <w:r w:rsidRPr="00520613">
        <w:lastRenderedPageBreak/>
        <w:t>okviru crnogorskog reljefa imaju dominantan izgled. Karakterišu ga lančani planinski masivi dinarskog pravca, između kojih se pružaju planinske površi i urezani duboki kanjoni.</w:t>
      </w:r>
    </w:p>
    <w:p w14:paraId="362611E3" w14:textId="77777777" w:rsidR="00BD1DF2" w:rsidRPr="00520613" w:rsidRDefault="00BD1DF2" w:rsidP="00747205">
      <w:r w:rsidRPr="00520613">
        <w:t xml:space="preserve">Hidrološku mrežu čine rijeke Piva, Tara, </w:t>
      </w:r>
      <w:proofErr w:type="spellStart"/>
      <w:r w:rsidRPr="00520613">
        <w:t>Komarnica</w:t>
      </w:r>
      <w:proofErr w:type="spellEnd"/>
      <w:r w:rsidRPr="00520613">
        <w:t xml:space="preserve">, </w:t>
      </w:r>
      <w:proofErr w:type="spellStart"/>
      <w:r w:rsidRPr="00520613">
        <w:t>Vrbnica</w:t>
      </w:r>
      <w:proofErr w:type="spellEnd"/>
      <w:r w:rsidRPr="00520613">
        <w:t xml:space="preserve"> i Sušica, kao i brojna jezera. Pivsko jezero predstavlja najveći akumulacioni vodeni resurs, uz </w:t>
      </w:r>
      <w:proofErr w:type="spellStart"/>
      <w:r w:rsidRPr="00520613">
        <w:t>Durmitorska</w:t>
      </w:r>
      <w:proofErr w:type="spellEnd"/>
      <w:r w:rsidRPr="00520613">
        <w:t xml:space="preserve"> jezera (Veliko i Malo </w:t>
      </w:r>
      <w:proofErr w:type="spellStart"/>
      <w:r w:rsidRPr="00520613">
        <w:t>Škrčko</w:t>
      </w:r>
      <w:proofErr w:type="spellEnd"/>
      <w:r w:rsidRPr="00520613">
        <w:t xml:space="preserve">), </w:t>
      </w:r>
      <w:proofErr w:type="spellStart"/>
      <w:r w:rsidRPr="00520613">
        <w:t>Sušičko</w:t>
      </w:r>
      <w:proofErr w:type="spellEnd"/>
      <w:r w:rsidRPr="00520613">
        <w:t xml:space="preserve">, dok </w:t>
      </w:r>
      <w:proofErr w:type="spellStart"/>
      <w:r w:rsidRPr="00520613">
        <w:t>Trnovačko</w:t>
      </w:r>
      <w:proofErr w:type="spellEnd"/>
      <w:r w:rsidRPr="00520613">
        <w:t xml:space="preserve"> i </w:t>
      </w:r>
      <w:proofErr w:type="spellStart"/>
      <w:r w:rsidRPr="00520613">
        <w:t>Stabanjska</w:t>
      </w:r>
      <w:proofErr w:type="spellEnd"/>
      <w:r w:rsidRPr="00520613">
        <w:t xml:space="preserve"> jezera dodatno obogaćuju hidrološki potencijal sjeverozapadnog i zapadnog dijela opštine.</w:t>
      </w:r>
    </w:p>
    <w:p w14:paraId="6B35346B" w14:textId="7426BA03" w:rsidR="00C706A3" w:rsidRPr="00520613" w:rsidRDefault="00C706A3" w:rsidP="00C706A3">
      <w:pPr>
        <w:pStyle w:val="Caption"/>
        <w:rPr>
          <w:lang w:val="sr-Latn-ME"/>
        </w:rPr>
      </w:pPr>
      <w:bookmarkStart w:id="37" w:name="_Toc215222702"/>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14</w:t>
      </w:r>
      <w:r w:rsidRPr="00520613">
        <w:rPr>
          <w:lang w:val="sr-Latn-ME"/>
        </w:rPr>
        <w:fldChar w:fldCharType="end"/>
      </w:r>
      <w:r w:rsidRPr="00520613">
        <w:rPr>
          <w:lang w:val="sr-Latn-ME"/>
        </w:rPr>
        <w:t xml:space="preserve">: Prikaz riječnih tokova u opštini Plužine po </w:t>
      </w:r>
      <w:proofErr w:type="spellStart"/>
      <w:r w:rsidRPr="00520613">
        <w:rPr>
          <w:lang w:val="sr-Latn-ME"/>
        </w:rPr>
        <w:t>Kopernikusu</w:t>
      </w:r>
      <w:bookmarkEnd w:id="37"/>
      <w:proofErr w:type="spellEnd"/>
      <w:r w:rsidR="00C26254">
        <w:rPr>
          <w:lang w:val="sr-Latn-ME"/>
        </w:rPr>
        <w:t xml:space="preserve"> </w:t>
      </w:r>
      <w:r w:rsidR="00C26254" w:rsidRPr="00C26254">
        <w:rPr>
          <w:lang w:val="sr-Latn-ME"/>
        </w:rPr>
        <w:t>(QGIS)</w:t>
      </w:r>
    </w:p>
    <w:p w14:paraId="3DC2BE2A" w14:textId="3C2DDC30" w:rsidR="00BD1DF2" w:rsidRPr="00520613" w:rsidRDefault="00BD1DF2" w:rsidP="00C706A3">
      <w:pPr>
        <w:spacing w:line="276" w:lineRule="auto"/>
        <w:jc w:val="center"/>
        <w:rPr>
          <w:rFonts w:ascii="Calibri Light" w:hAnsi="Calibri Light" w:cs="Calibri Light"/>
          <w:szCs w:val="22"/>
        </w:rPr>
      </w:pPr>
      <w:r w:rsidRPr="00520613">
        <w:rPr>
          <w:rFonts w:ascii="Calibri Light" w:hAnsi="Calibri Light" w:cs="Calibri Light"/>
          <w:noProof/>
          <w:szCs w:val="22"/>
        </w:rPr>
        <w:drawing>
          <wp:inline distT="0" distB="0" distL="0" distR="0" wp14:anchorId="03503522" wp14:editId="19DD351F">
            <wp:extent cx="3067279" cy="3280896"/>
            <wp:effectExtent l="0" t="0" r="0" b="0"/>
            <wp:docPr id="583472020" name="Slika 4" descr="A map of a larg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72020" name="Slika 4" descr="A map of a large land&#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39"/>
                    <a:stretch>
                      <a:fillRect/>
                    </a:stretch>
                  </pic:blipFill>
                  <pic:spPr bwMode="auto">
                    <a:xfrm>
                      <a:off x="0" y="0"/>
                      <a:ext cx="3082829" cy="3297529"/>
                    </a:xfrm>
                    <a:prstGeom prst="rect">
                      <a:avLst/>
                    </a:prstGeom>
                    <a:noFill/>
                    <a:ln>
                      <a:noFill/>
                    </a:ln>
                    <a:extLst>
                      <a:ext uri="{53640926-AAD7-44D8-BBD7-CCE9431645EC}">
                        <a14:shadowObscured xmlns:a14="http://schemas.microsoft.com/office/drawing/2010/main"/>
                      </a:ext>
                    </a:extLst>
                  </pic:spPr>
                </pic:pic>
              </a:graphicData>
            </a:graphic>
          </wp:inline>
        </w:drawing>
      </w:r>
    </w:p>
    <w:p w14:paraId="73061CB5" w14:textId="77777777" w:rsidR="00BD1DF2" w:rsidRPr="00520613" w:rsidRDefault="00BD1DF2" w:rsidP="00C706A3">
      <w:pPr>
        <w:rPr>
          <w:b/>
          <w:bCs/>
        </w:rPr>
      </w:pPr>
      <w:r w:rsidRPr="00520613">
        <w:rPr>
          <w:b/>
          <w:bCs/>
        </w:rPr>
        <w:t>Klimatske karakteristike</w:t>
      </w:r>
    </w:p>
    <w:p w14:paraId="4C884896" w14:textId="77777777" w:rsidR="00BD1DF2" w:rsidRPr="00520613" w:rsidRDefault="00BD1DF2" w:rsidP="00747205">
      <w:r w:rsidRPr="00520613">
        <w:t xml:space="preserve">Veći dio teritorije opštine Plužine karakterišu niske srednje godišnje temperature. Prema Meteorološkom godišnjaku za 2024. godinu, srednja godišnja minimalna temperatura vazduha za opštinu Plužine bila je 7.4 °C, dok je srednja maksimalna bila 18.2°C. </w:t>
      </w:r>
    </w:p>
    <w:p w14:paraId="23556DA6" w14:textId="77777777" w:rsidR="00BD1DF2" w:rsidRPr="00520613" w:rsidRDefault="00BD1DF2" w:rsidP="00747205">
      <w:r w:rsidRPr="00520613">
        <w:t>Zimski mjeseci – decembar, januar i februar – obilježeni su prosječnim mjesečnim temperaturama ispod nule. Najniža temperatura bila je u januaru, kada je dosegla - 7°C. U dolinama i kotlinama, zbog zadržavanja hladnog vazduha, zimske temperature mogu biti još niže. Tako, recimo, u samim Plužinama tokom zime temperatura često pada ispod prosjeka za područje.</w:t>
      </w:r>
    </w:p>
    <w:p w14:paraId="1F5C33E7" w14:textId="77777777" w:rsidR="00BD1DF2" w:rsidRPr="00520613" w:rsidRDefault="00BD1DF2" w:rsidP="00747205">
      <w:r w:rsidRPr="00520613">
        <w:t xml:space="preserve">Tokom </w:t>
      </w:r>
      <w:proofErr w:type="spellStart"/>
      <w:r w:rsidRPr="00520613">
        <w:t>ljetnih</w:t>
      </w:r>
      <w:proofErr w:type="spellEnd"/>
      <w:r w:rsidRPr="00520613">
        <w:t xml:space="preserve"> mjeseci, posebno u julu i avgustu, srednje mjesečne temperature dostižu oko 18°C, dok maksimalne dnevne temperature prelaze 30°C. U toku godine, temperaturne amplitude su značajne – mjesečne oscilacije dostižu i do 35°C, dok razlika između apsolutnih minimalnih i maksimalnih temperatura tokom godine može iznositi i do 53°C. Temperature ispod nule bilježe se samo tokom četiri zimska mjeseca. Najhladniji period godine obuhvata novembar, decembar, januar i februar.</w:t>
      </w:r>
    </w:p>
    <w:p w14:paraId="3D5B6AE0" w14:textId="09AF0F24" w:rsidR="00AC4C01" w:rsidRPr="00520613" w:rsidRDefault="00BD1DF2" w:rsidP="00747205">
      <w:r w:rsidRPr="00520613">
        <w:t xml:space="preserve">Padavine su relativno ravnomjerno raspoređene tokom godine, pri čemu se količina padavina smanjuje od juga ka sjeveru opštine. Ova prostorna distribucija </w:t>
      </w:r>
      <w:proofErr w:type="spellStart"/>
      <w:r w:rsidRPr="00520613">
        <w:t>posledica</w:t>
      </w:r>
      <w:proofErr w:type="spellEnd"/>
      <w:r w:rsidRPr="00520613">
        <w:t xml:space="preserve"> je reljefa i smjera kretanja vazdušnih </w:t>
      </w:r>
      <w:r w:rsidRPr="00520613">
        <w:lastRenderedPageBreak/>
        <w:t xml:space="preserve">masa. Prema </w:t>
      </w:r>
      <w:proofErr w:type="spellStart"/>
      <w:r w:rsidRPr="00520613">
        <w:t>poslednjim</w:t>
      </w:r>
      <w:proofErr w:type="spellEnd"/>
      <w:r w:rsidRPr="00520613">
        <w:t xml:space="preserve"> dostupnim podacima, prema Meteorološkom godišnjaku sprovedenog od strane ZHMZ 2024. godine, u nastavku su date vrijednosti padavina za opštinu Plužine:</w:t>
      </w:r>
    </w:p>
    <w:p w14:paraId="3F9CA985" w14:textId="59C88CD2" w:rsidR="00BD1DF2" w:rsidRPr="00520613" w:rsidRDefault="00C706A3" w:rsidP="00C706A3">
      <w:pPr>
        <w:pStyle w:val="Caption"/>
        <w:rPr>
          <w:rFonts w:ascii="Calibri Light" w:hAnsi="Calibri Light" w:cs="Calibri Light"/>
          <w:sz w:val="20"/>
          <w:szCs w:val="20"/>
          <w:lang w:val="sr-Latn-ME"/>
        </w:rPr>
      </w:pPr>
      <w:bookmarkStart w:id="38" w:name="_Toc215222703"/>
      <w:r w:rsidRPr="00520613">
        <w:rPr>
          <w:lang w:val="sr-Latn-ME"/>
        </w:rPr>
        <w:t xml:space="preserve">Tabela </w:t>
      </w:r>
      <w:r w:rsidRPr="00520613">
        <w:rPr>
          <w:lang w:val="sr-Latn-ME"/>
        </w:rPr>
        <w:fldChar w:fldCharType="begin"/>
      </w:r>
      <w:r w:rsidRPr="00520613">
        <w:rPr>
          <w:lang w:val="sr-Latn-ME"/>
        </w:rPr>
        <w:instrText xml:space="preserve"> SEQ Tabela \* ARABIC </w:instrText>
      </w:r>
      <w:r w:rsidRPr="00520613">
        <w:rPr>
          <w:lang w:val="sr-Latn-ME"/>
        </w:rPr>
        <w:fldChar w:fldCharType="separate"/>
      </w:r>
      <w:r w:rsidR="00196562">
        <w:rPr>
          <w:noProof/>
          <w:lang w:val="sr-Latn-ME"/>
        </w:rPr>
        <w:t>15</w:t>
      </w:r>
      <w:r w:rsidRPr="00520613">
        <w:rPr>
          <w:lang w:val="sr-Latn-ME"/>
        </w:rPr>
        <w:fldChar w:fldCharType="end"/>
      </w:r>
      <w:r w:rsidRPr="00520613">
        <w:rPr>
          <w:lang w:val="sr-Latn-ME"/>
        </w:rPr>
        <w:t>: Količina padavina u opštini Plužine, 2024</w:t>
      </w:r>
      <w:r w:rsidR="00BD1DF2" w:rsidRPr="00520613">
        <w:rPr>
          <w:rStyle w:val="FootnoteReference"/>
          <w:rFonts w:ascii="Calibri Light" w:hAnsi="Calibri Light" w:cs="Calibri Light"/>
          <w:sz w:val="20"/>
          <w:szCs w:val="20"/>
          <w:lang w:val="sr-Latn-ME"/>
        </w:rPr>
        <w:footnoteReference w:id="4"/>
      </w:r>
      <w:bookmarkEnd w:id="38"/>
    </w:p>
    <w:tbl>
      <w:tblPr>
        <w:tblStyle w:val="TableGridLight"/>
        <w:tblW w:w="0" w:type="auto"/>
        <w:tblLook w:val="04A0" w:firstRow="1" w:lastRow="0" w:firstColumn="1" w:lastColumn="0" w:noHBand="0" w:noVBand="1"/>
      </w:tblPr>
      <w:tblGrid>
        <w:gridCol w:w="933"/>
        <w:gridCol w:w="663"/>
        <w:gridCol w:w="688"/>
        <w:gridCol w:w="746"/>
        <w:gridCol w:w="679"/>
        <w:gridCol w:w="699"/>
        <w:gridCol w:w="671"/>
        <w:gridCol w:w="639"/>
        <w:gridCol w:w="680"/>
        <w:gridCol w:w="690"/>
        <w:gridCol w:w="679"/>
        <w:gridCol w:w="667"/>
        <w:gridCol w:w="582"/>
      </w:tblGrid>
      <w:tr w:rsidR="00BD1DF2" w:rsidRPr="00520613" w14:paraId="14B8D75F" w14:textId="77777777" w:rsidTr="00C706A3">
        <w:tc>
          <w:tcPr>
            <w:tcW w:w="933" w:type="dxa"/>
            <w:shd w:val="clear" w:color="auto" w:fill="D9D9D9" w:themeFill="background1" w:themeFillShade="D9"/>
            <w:vAlign w:val="center"/>
          </w:tcPr>
          <w:p w14:paraId="2C771E6D" w14:textId="77777777" w:rsidR="00BD1DF2" w:rsidRPr="00520613" w:rsidRDefault="00BD1DF2" w:rsidP="00C706A3">
            <w:pPr>
              <w:jc w:val="center"/>
              <w:rPr>
                <w:sz w:val="18"/>
                <w:szCs w:val="18"/>
              </w:rPr>
            </w:pPr>
          </w:p>
        </w:tc>
        <w:tc>
          <w:tcPr>
            <w:tcW w:w="663" w:type="dxa"/>
            <w:shd w:val="clear" w:color="auto" w:fill="D9D9D9" w:themeFill="background1" w:themeFillShade="D9"/>
            <w:vAlign w:val="center"/>
          </w:tcPr>
          <w:p w14:paraId="70D6F631" w14:textId="77777777" w:rsidR="00BD1DF2" w:rsidRPr="00520613" w:rsidRDefault="00BD1DF2" w:rsidP="00C706A3">
            <w:pPr>
              <w:jc w:val="center"/>
              <w:rPr>
                <w:sz w:val="18"/>
                <w:szCs w:val="18"/>
              </w:rPr>
            </w:pPr>
            <w:r w:rsidRPr="00520613">
              <w:rPr>
                <w:sz w:val="18"/>
                <w:szCs w:val="18"/>
              </w:rPr>
              <w:t>Jan</w:t>
            </w:r>
          </w:p>
        </w:tc>
        <w:tc>
          <w:tcPr>
            <w:tcW w:w="688" w:type="dxa"/>
            <w:shd w:val="clear" w:color="auto" w:fill="D9D9D9" w:themeFill="background1" w:themeFillShade="D9"/>
            <w:vAlign w:val="center"/>
          </w:tcPr>
          <w:p w14:paraId="01AFA84C" w14:textId="77777777" w:rsidR="00BD1DF2" w:rsidRPr="00520613" w:rsidRDefault="00BD1DF2" w:rsidP="00C706A3">
            <w:pPr>
              <w:jc w:val="center"/>
              <w:rPr>
                <w:sz w:val="18"/>
                <w:szCs w:val="18"/>
              </w:rPr>
            </w:pPr>
            <w:proofErr w:type="spellStart"/>
            <w:r w:rsidRPr="00520613">
              <w:rPr>
                <w:sz w:val="18"/>
                <w:szCs w:val="18"/>
              </w:rPr>
              <w:t>Feb</w:t>
            </w:r>
            <w:proofErr w:type="spellEnd"/>
          </w:p>
        </w:tc>
        <w:tc>
          <w:tcPr>
            <w:tcW w:w="746" w:type="dxa"/>
            <w:shd w:val="clear" w:color="auto" w:fill="D9D9D9" w:themeFill="background1" w:themeFillShade="D9"/>
            <w:vAlign w:val="center"/>
          </w:tcPr>
          <w:p w14:paraId="4AD80DB4" w14:textId="77777777" w:rsidR="00BD1DF2" w:rsidRPr="00520613" w:rsidRDefault="00BD1DF2" w:rsidP="00C706A3">
            <w:pPr>
              <w:jc w:val="center"/>
              <w:rPr>
                <w:sz w:val="18"/>
                <w:szCs w:val="18"/>
              </w:rPr>
            </w:pPr>
            <w:r w:rsidRPr="00520613">
              <w:rPr>
                <w:sz w:val="18"/>
                <w:szCs w:val="18"/>
              </w:rPr>
              <w:t>Mart</w:t>
            </w:r>
          </w:p>
        </w:tc>
        <w:tc>
          <w:tcPr>
            <w:tcW w:w="679" w:type="dxa"/>
            <w:shd w:val="clear" w:color="auto" w:fill="D9D9D9" w:themeFill="background1" w:themeFillShade="D9"/>
            <w:vAlign w:val="center"/>
          </w:tcPr>
          <w:p w14:paraId="5D927EAB" w14:textId="77777777" w:rsidR="00BD1DF2" w:rsidRPr="00520613" w:rsidRDefault="00BD1DF2" w:rsidP="00C706A3">
            <w:pPr>
              <w:jc w:val="center"/>
              <w:rPr>
                <w:sz w:val="18"/>
                <w:szCs w:val="18"/>
              </w:rPr>
            </w:pPr>
            <w:proofErr w:type="spellStart"/>
            <w:r w:rsidRPr="00520613">
              <w:rPr>
                <w:sz w:val="18"/>
                <w:szCs w:val="18"/>
              </w:rPr>
              <w:t>Apr</w:t>
            </w:r>
            <w:proofErr w:type="spellEnd"/>
          </w:p>
        </w:tc>
        <w:tc>
          <w:tcPr>
            <w:tcW w:w="699" w:type="dxa"/>
            <w:shd w:val="clear" w:color="auto" w:fill="D9D9D9" w:themeFill="background1" w:themeFillShade="D9"/>
            <w:vAlign w:val="center"/>
          </w:tcPr>
          <w:p w14:paraId="58125384" w14:textId="77777777" w:rsidR="00BD1DF2" w:rsidRPr="00520613" w:rsidRDefault="00BD1DF2" w:rsidP="00C706A3">
            <w:pPr>
              <w:jc w:val="center"/>
              <w:rPr>
                <w:sz w:val="18"/>
                <w:szCs w:val="18"/>
              </w:rPr>
            </w:pPr>
            <w:r w:rsidRPr="00520613">
              <w:rPr>
                <w:sz w:val="18"/>
                <w:szCs w:val="18"/>
              </w:rPr>
              <w:t>Maj</w:t>
            </w:r>
          </w:p>
        </w:tc>
        <w:tc>
          <w:tcPr>
            <w:tcW w:w="671" w:type="dxa"/>
            <w:shd w:val="clear" w:color="auto" w:fill="D9D9D9" w:themeFill="background1" w:themeFillShade="D9"/>
            <w:vAlign w:val="center"/>
          </w:tcPr>
          <w:p w14:paraId="521AD049" w14:textId="77777777" w:rsidR="00BD1DF2" w:rsidRPr="00520613" w:rsidRDefault="00BD1DF2" w:rsidP="00C706A3">
            <w:pPr>
              <w:jc w:val="center"/>
              <w:rPr>
                <w:sz w:val="18"/>
                <w:szCs w:val="18"/>
              </w:rPr>
            </w:pPr>
            <w:r w:rsidRPr="00520613">
              <w:rPr>
                <w:sz w:val="18"/>
                <w:szCs w:val="18"/>
              </w:rPr>
              <w:t>Jun</w:t>
            </w:r>
          </w:p>
        </w:tc>
        <w:tc>
          <w:tcPr>
            <w:tcW w:w="639" w:type="dxa"/>
            <w:shd w:val="clear" w:color="auto" w:fill="D9D9D9" w:themeFill="background1" w:themeFillShade="D9"/>
            <w:vAlign w:val="center"/>
          </w:tcPr>
          <w:p w14:paraId="69B5587C" w14:textId="77777777" w:rsidR="00BD1DF2" w:rsidRPr="00520613" w:rsidRDefault="00BD1DF2" w:rsidP="00C706A3">
            <w:pPr>
              <w:jc w:val="center"/>
              <w:rPr>
                <w:sz w:val="18"/>
                <w:szCs w:val="18"/>
              </w:rPr>
            </w:pPr>
            <w:r w:rsidRPr="00520613">
              <w:rPr>
                <w:sz w:val="18"/>
                <w:szCs w:val="18"/>
              </w:rPr>
              <w:t>Jul</w:t>
            </w:r>
          </w:p>
        </w:tc>
        <w:tc>
          <w:tcPr>
            <w:tcW w:w="680" w:type="dxa"/>
            <w:shd w:val="clear" w:color="auto" w:fill="D9D9D9" w:themeFill="background1" w:themeFillShade="D9"/>
            <w:vAlign w:val="center"/>
          </w:tcPr>
          <w:p w14:paraId="6D107053" w14:textId="77777777" w:rsidR="00BD1DF2" w:rsidRPr="00520613" w:rsidRDefault="00BD1DF2" w:rsidP="00C706A3">
            <w:pPr>
              <w:jc w:val="center"/>
              <w:rPr>
                <w:sz w:val="18"/>
                <w:szCs w:val="18"/>
              </w:rPr>
            </w:pPr>
            <w:proofErr w:type="spellStart"/>
            <w:r w:rsidRPr="00520613">
              <w:rPr>
                <w:sz w:val="18"/>
                <w:szCs w:val="18"/>
              </w:rPr>
              <w:t>Avg</w:t>
            </w:r>
            <w:proofErr w:type="spellEnd"/>
          </w:p>
        </w:tc>
        <w:tc>
          <w:tcPr>
            <w:tcW w:w="690" w:type="dxa"/>
            <w:shd w:val="clear" w:color="auto" w:fill="D9D9D9" w:themeFill="background1" w:themeFillShade="D9"/>
            <w:vAlign w:val="center"/>
          </w:tcPr>
          <w:p w14:paraId="2AB213D8" w14:textId="77777777" w:rsidR="00BD1DF2" w:rsidRPr="00520613" w:rsidRDefault="00BD1DF2" w:rsidP="00C706A3">
            <w:pPr>
              <w:jc w:val="center"/>
              <w:rPr>
                <w:sz w:val="18"/>
                <w:szCs w:val="18"/>
              </w:rPr>
            </w:pPr>
            <w:proofErr w:type="spellStart"/>
            <w:r w:rsidRPr="00520613">
              <w:rPr>
                <w:sz w:val="18"/>
                <w:szCs w:val="18"/>
              </w:rPr>
              <w:t>Sep</w:t>
            </w:r>
            <w:proofErr w:type="spellEnd"/>
          </w:p>
        </w:tc>
        <w:tc>
          <w:tcPr>
            <w:tcW w:w="679" w:type="dxa"/>
            <w:shd w:val="clear" w:color="auto" w:fill="D9D9D9" w:themeFill="background1" w:themeFillShade="D9"/>
            <w:vAlign w:val="center"/>
          </w:tcPr>
          <w:p w14:paraId="0CB00A55" w14:textId="77777777" w:rsidR="00BD1DF2" w:rsidRPr="00520613" w:rsidRDefault="00BD1DF2" w:rsidP="00C706A3">
            <w:pPr>
              <w:jc w:val="center"/>
              <w:rPr>
                <w:sz w:val="18"/>
                <w:szCs w:val="18"/>
              </w:rPr>
            </w:pPr>
            <w:proofErr w:type="spellStart"/>
            <w:r w:rsidRPr="00520613">
              <w:rPr>
                <w:sz w:val="18"/>
                <w:szCs w:val="18"/>
              </w:rPr>
              <w:t>Okt</w:t>
            </w:r>
            <w:proofErr w:type="spellEnd"/>
          </w:p>
        </w:tc>
        <w:tc>
          <w:tcPr>
            <w:tcW w:w="667" w:type="dxa"/>
            <w:shd w:val="clear" w:color="auto" w:fill="D9D9D9" w:themeFill="background1" w:themeFillShade="D9"/>
            <w:vAlign w:val="center"/>
          </w:tcPr>
          <w:p w14:paraId="58890F95" w14:textId="77777777" w:rsidR="00BD1DF2" w:rsidRPr="00520613" w:rsidRDefault="00BD1DF2" w:rsidP="00C706A3">
            <w:pPr>
              <w:jc w:val="center"/>
              <w:rPr>
                <w:sz w:val="18"/>
                <w:szCs w:val="18"/>
              </w:rPr>
            </w:pPr>
            <w:r w:rsidRPr="00520613">
              <w:rPr>
                <w:sz w:val="18"/>
                <w:szCs w:val="18"/>
              </w:rPr>
              <w:t>Nov</w:t>
            </w:r>
          </w:p>
        </w:tc>
        <w:tc>
          <w:tcPr>
            <w:tcW w:w="582" w:type="dxa"/>
            <w:shd w:val="clear" w:color="auto" w:fill="D9D9D9" w:themeFill="background1" w:themeFillShade="D9"/>
            <w:vAlign w:val="center"/>
          </w:tcPr>
          <w:p w14:paraId="1D27A385" w14:textId="77777777" w:rsidR="00BD1DF2" w:rsidRPr="00520613" w:rsidRDefault="00BD1DF2" w:rsidP="00C706A3">
            <w:pPr>
              <w:jc w:val="center"/>
              <w:rPr>
                <w:sz w:val="18"/>
                <w:szCs w:val="18"/>
              </w:rPr>
            </w:pPr>
            <w:r w:rsidRPr="00520613">
              <w:rPr>
                <w:sz w:val="18"/>
                <w:szCs w:val="18"/>
              </w:rPr>
              <w:t>Dec</w:t>
            </w:r>
          </w:p>
        </w:tc>
      </w:tr>
      <w:tr w:rsidR="00BD1DF2" w:rsidRPr="00520613" w14:paraId="1AA65821" w14:textId="77777777" w:rsidTr="00C706A3">
        <w:tc>
          <w:tcPr>
            <w:tcW w:w="933" w:type="dxa"/>
            <w:vAlign w:val="center"/>
          </w:tcPr>
          <w:p w14:paraId="122B17E1" w14:textId="71740EED" w:rsidR="00BD1DF2" w:rsidRPr="00520613" w:rsidRDefault="00C706A3" w:rsidP="00C706A3">
            <w:pPr>
              <w:jc w:val="center"/>
              <w:rPr>
                <w:sz w:val="18"/>
                <w:szCs w:val="18"/>
              </w:rPr>
            </w:pPr>
            <w:r w:rsidRPr="00520613">
              <w:rPr>
                <w:sz w:val="18"/>
                <w:szCs w:val="18"/>
              </w:rPr>
              <w:t>Ukupno</w:t>
            </w:r>
          </w:p>
        </w:tc>
        <w:tc>
          <w:tcPr>
            <w:tcW w:w="663" w:type="dxa"/>
            <w:vAlign w:val="center"/>
          </w:tcPr>
          <w:p w14:paraId="1A3FC757" w14:textId="77777777" w:rsidR="00BD1DF2" w:rsidRPr="00520613" w:rsidRDefault="00BD1DF2" w:rsidP="00C706A3">
            <w:pPr>
              <w:jc w:val="center"/>
              <w:rPr>
                <w:sz w:val="18"/>
                <w:szCs w:val="18"/>
              </w:rPr>
            </w:pPr>
            <w:r w:rsidRPr="00520613">
              <w:rPr>
                <w:sz w:val="18"/>
                <w:szCs w:val="18"/>
              </w:rPr>
              <w:t>59.6</w:t>
            </w:r>
          </w:p>
        </w:tc>
        <w:tc>
          <w:tcPr>
            <w:tcW w:w="688" w:type="dxa"/>
            <w:vAlign w:val="center"/>
          </w:tcPr>
          <w:p w14:paraId="1BCF1BB7" w14:textId="77777777" w:rsidR="00BD1DF2" w:rsidRPr="00520613" w:rsidRDefault="00BD1DF2" w:rsidP="00C706A3">
            <w:pPr>
              <w:jc w:val="center"/>
              <w:rPr>
                <w:sz w:val="18"/>
                <w:szCs w:val="18"/>
              </w:rPr>
            </w:pPr>
            <w:r w:rsidRPr="00520613">
              <w:rPr>
                <w:sz w:val="18"/>
                <w:szCs w:val="18"/>
              </w:rPr>
              <w:t>149.5</w:t>
            </w:r>
          </w:p>
        </w:tc>
        <w:tc>
          <w:tcPr>
            <w:tcW w:w="746" w:type="dxa"/>
            <w:vAlign w:val="center"/>
          </w:tcPr>
          <w:p w14:paraId="7366FD6A" w14:textId="77777777" w:rsidR="00BD1DF2" w:rsidRPr="00520613" w:rsidRDefault="00BD1DF2" w:rsidP="00C706A3">
            <w:pPr>
              <w:jc w:val="center"/>
              <w:rPr>
                <w:sz w:val="18"/>
                <w:szCs w:val="18"/>
              </w:rPr>
            </w:pPr>
            <w:r w:rsidRPr="00520613">
              <w:rPr>
                <w:sz w:val="18"/>
                <w:szCs w:val="18"/>
              </w:rPr>
              <w:t>112.5</w:t>
            </w:r>
          </w:p>
        </w:tc>
        <w:tc>
          <w:tcPr>
            <w:tcW w:w="679" w:type="dxa"/>
            <w:vAlign w:val="center"/>
          </w:tcPr>
          <w:p w14:paraId="5114C5B7" w14:textId="77777777" w:rsidR="00BD1DF2" w:rsidRPr="00520613" w:rsidRDefault="00BD1DF2" w:rsidP="00C706A3">
            <w:pPr>
              <w:jc w:val="center"/>
              <w:rPr>
                <w:sz w:val="18"/>
                <w:szCs w:val="18"/>
              </w:rPr>
            </w:pPr>
            <w:r w:rsidRPr="00520613">
              <w:rPr>
                <w:sz w:val="18"/>
                <w:szCs w:val="18"/>
              </w:rPr>
              <w:t>50.5</w:t>
            </w:r>
          </w:p>
        </w:tc>
        <w:tc>
          <w:tcPr>
            <w:tcW w:w="699" w:type="dxa"/>
            <w:vAlign w:val="center"/>
          </w:tcPr>
          <w:p w14:paraId="24F1E136" w14:textId="77777777" w:rsidR="00BD1DF2" w:rsidRPr="00520613" w:rsidRDefault="00BD1DF2" w:rsidP="00C706A3">
            <w:pPr>
              <w:jc w:val="center"/>
              <w:rPr>
                <w:sz w:val="18"/>
                <w:szCs w:val="18"/>
              </w:rPr>
            </w:pPr>
            <w:r w:rsidRPr="00520613">
              <w:rPr>
                <w:sz w:val="18"/>
                <w:szCs w:val="18"/>
              </w:rPr>
              <w:t>102.0</w:t>
            </w:r>
          </w:p>
        </w:tc>
        <w:tc>
          <w:tcPr>
            <w:tcW w:w="671" w:type="dxa"/>
            <w:vAlign w:val="center"/>
          </w:tcPr>
          <w:p w14:paraId="6E59A563" w14:textId="77777777" w:rsidR="00BD1DF2" w:rsidRPr="00520613" w:rsidRDefault="00BD1DF2" w:rsidP="00C706A3">
            <w:pPr>
              <w:jc w:val="center"/>
              <w:rPr>
                <w:sz w:val="18"/>
                <w:szCs w:val="18"/>
              </w:rPr>
            </w:pPr>
            <w:r w:rsidRPr="00520613">
              <w:rPr>
                <w:sz w:val="18"/>
                <w:szCs w:val="18"/>
              </w:rPr>
              <w:t>66.0</w:t>
            </w:r>
          </w:p>
        </w:tc>
        <w:tc>
          <w:tcPr>
            <w:tcW w:w="639" w:type="dxa"/>
            <w:vAlign w:val="center"/>
          </w:tcPr>
          <w:p w14:paraId="002ABFD4" w14:textId="77777777" w:rsidR="00BD1DF2" w:rsidRPr="00520613" w:rsidRDefault="00BD1DF2" w:rsidP="00C706A3">
            <w:pPr>
              <w:jc w:val="center"/>
              <w:rPr>
                <w:sz w:val="18"/>
                <w:szCs w:val="18"/>
              </w:rPr>
            </w:pPr>
            <w:r w:rsidRPr="00520613">
              <w:rPr>
                <w:sz w:val="18"/>
                <w:szCs w:val="18"/>
              </w:rPr>
              <w:t>39.9</w:t>
            </w:r>
          </w:p>
        </w:tc>
        <w:tc>
          <w:tcPr>
            <w:tcW w:w="680" w:type="dxa"/>
            <w:vAlign w:val="center"/>
          </w:tcPr>
          <w:p w14:paraId="030DDB0C" w14:textId="77777777" w:rsidR="00BD1DF2" w:rsidRPr="00520613" w:rsidRDefault="00BD1DF2" w:rsidP="00C706A3">
            <w:pPr>
              <w:jc w:val="center"/>
              <w:rPr>
                <w:sz w:val="18"/>
                <w:szCs w:val="18"/>
              </w:rPr>
            </w:pPr>
            <w:r w:rsidRPr="00520613">
              <w:rPr>
                <w:sz w:val="18"/>
                <w:szCs w:val="18"/>
              </w:rPr>
              <w:t>42.1</w:t>
            </w:r>
          </w:p>
        </w:tc>
        <w:tc>
          <w:tcPr>
            <w:tcW w:w="690" w:type="dxa"/>
            <w:vAlign w:val="center"/>
          </w:tcPr>
          <w:p w14:paraId="45990339" w14:textId="77777777" w:rsidR="00BD1DF2" w:rsidRPr="00520613" w:rsidRDefault="00BD1DF2" w:rsidP="00C706A3">
            <w:pPr>
              <w:jc w:val="center"/>
              <w:rPr>
                <w:sz w:val="18"/>
                <w:szCs w:val="18"/>
              </w:rPr>
            </w:pPr>
            <w:r w:rsidRPr="00520613">
              <w:rPr>
                <w:sz w:val="18"/>
                <w:szCs w:val="18"/>
              </w:rPr>
              <w:t>139.4</w:t>
            </w:r>
          </w:p>
        </w:tc>
        <w:tc>
          <w:tcPr>
            <w:tcW w:w="679" w:type="dxa"/>
            <w:vAlign w:val="center"/>
          </w:tcPr>
          <w:p w14:paraId="1A1D7BD6" w14:textId="77777777" w:rsidR="00BD1DF2" w:rsidRPr="00520613" w:rsidRDefault="00BD1DF2" w:rsidP="00C706A3">
            <w:pPr>
              <w:jc w:val="center"/>
              <w:rPr>
                <w:sz w:val="18"/>
                <w:szCs w:val="18"/>
              </w:rPr>
            </w:pPr>
            <w:r w:rsidRPr="00520613">
              <w:rPr>
                <w:sz w:val="18"/>
                <w:szCs w:val="18"/>
              </w:rPr>
              <w:t>39.5</w:t>
            </w:r>
          </w:p>
        </w:tc>
        <w:tc>
          <w:tcPr>
            <w:tcW w:w="667" w:type="dxa"/>
            <w:vAlign w:val="center"/>
          </w:tcPr>
          <w:p w14:paraId="782487FF" w14:textId="77777777" w:rsidR="00BD1DF2" w:rsidRPr="00520613" w:rsidRDefault="00BD1DF2" w:rsidP="00C706A3">
            <w:pPr>
              <w:jc w:val="center"/>
              <w:rPr>
                <w:sz w:val="18"/>
                <w:szCs w:val="18"/>
              </w:rPr>
            </w:pPr>
            <w:r w:rsidRPr="00520613">
              <w:rPr>
                <w:sz w:val="18"/>
                <w:szCs w:val="18"/>
              </w:rPr>
              <w:t>112.6</w:t>
            </w:r>
          </w:p>
        </w:tc>
        <w:tc>
          <w:tcPr>
            <w:tcW w:w="582" w:type="dxa"/>
            <w:vAlign w:val="center"/>
          </w:tcPr>
          <w:p w14:paraId="2C8237E0" w14:textId="77777777" w:rsidR="00BD1DF2" w:rsidRPr="00520613" w:rsidRDefault="00BD1DF2" w:rsidP="00C706A3">
            <w:pPr>
              <w:jc w:val="center"/>
              <w:rPr>
                <w:sz w:val="18"/>
                <w:szCs w:val="18"/>
              </w:rPr>
            </w:pPr>
            <w:r w:rsidRPr="00520613">
              <w:rPr>
                <w:sz w:val="18"/>
                <w:szCs w:val="18"/>
              </w:rPr>
              <w:t>95.6</w:t>
            </w:r>
          </w:p>
        </w:tc>
      </w:tr>
      <w:tr w:rsidR="00BD1DF2" w:rsidRPr="00520613" w14:paraId="36D2B756" w14:textId="77777777" w:rsidTr="00C706A3">
        <w:tc>
          <w:tcPr>
            <w:tcW w:w="933" w:type="dxa"/>
            <w:vAlign w:val="center"/>
          </w:tcPr>
          <w:p w14:paraId="7A8FB5F6" w14:textId="61050D54" w:rsidR="00BD1DF2" w:rsidRPr="00520613" w:rsidRDefault="00C706A3" w:rsidP="00C706A3">
            <w:pPr>
              <w:jc w:val="center"/>
              <w:rPr>
                <w:sz w:val="18"/>
                <w:szCs w:val="18"/>
              </w:rPr>
            </w:pPr>
            <w:proofErr w:type="spellStart"/>
            <w:r w:rsidRPr="00520613">
              <w:rPr>
                <w:sz w:val="18"/>
                <w:szCs w:val="18"/>
              </w:rPr>
              <w:t>Max</w:t>
            </w:r>
            <w:proofErr w:type="spellEnd"/>
          </w:p>
        </w:tc>
        <w:tc>
          <w:tcPr>
            <w:tcW w:w="663" w:type="dxa"/>
            <w:vAlign w:val="center"/>
          </w:tcPr>
          <w:p w14:paraId="7644A59C" w14:textId="77777777" w:rsidR="00BD1DF2" w:rsidRPr="00520613" w:rsidRDefault="00BD1DF2" w:rsidP="00C706A3">
            <w:pPr>
              <w:jc w:val="center"/>
              <w:rPr>
                <w:sz w:val="18"/>
                <w:szCs w:val="18"/>
              </w:rPr>
            </w:pPr>
            <w:r w:rsidRPr="00520613">
              <w:rPr>
                <w:sz w:val="18"/>
                <w:szCs w:val="18"/>
              </w:rPr>
              <w:t>14.0</w:t>
            </w:r>
          </w:p>
        </w:tc>
        <w:tc>
          <w:tcPr>
            <w:tcW w:w="688" w:type="dxa"/>
            <w:vAlign w:val="center"/>
          </w:tcPr>
          <w:p w14:paraId="42924CA1" w14:textId="77777777" w:rsidR="00BD1DF2" w:rsidRPr="00520613" w:rsidRDefault="00BD1DF2" w:rsidP="00C706A3">
            <w:pPr>
              <w:jc w:val="center"/>
              <w:rPr>
                <w:sz w:val="18"/>
                <w:szCs w:val="18"/>
              </w:rPr>
            </w:pPr>
            <w:r w:rsidRPr="00520613">
              <w:rPr>
                <w:sz w:val="18"/>
                <w:szCs w:val="18"/>
              </w:rPr>
              <w:t>72.0</w:t>
            </w:r>
          </w:p>
        </w:tc>
        <w:tc>
          <w:tcPr>
            <w:tcW w:w="746" w:type="dxa"/>
            <w:vAlign w:val="center"/>
          </w:tcPr>
          <w:p w14:paraId="0192992E" w14:textId="77777777" w:rsidR="00BD1DF2" w:rsidRPr="00520613" w:rsidRDefault="00BD1DF2" w:rsidP="00C706A3">
            <w:pPr>
              <w:jc w:val="center"/>
              <w:rPr>
                <w:sz w:val="18"/>
                <w:szCs w:val="18"/>
              </w:rPr>
            </w:pPr>
            <w:r w:rsidRPr="00520613">
              <w:rPr>
                <w:sz w:val="18"/>
                <w:szCs w:val="18"/>
              </w:rPr>
              <w:t>48.0</w:t>
            </w:r>
          </w:p>
        </w:tc>
        <w:tc>
          <w:tcPr>
            <w:tcW w:w="679" w:type="dxa"/>
            <w:vAlign w:val="center"/>
          </w:tcPr>
          <w:p w14:paraId="700B2145" w14:textId="77777777" w:rsidR="00BD1DF2" w:rsidRPr="00520613" w:rsidRDefault="00BD1DF2" w:rsidP="00C706A3">
            <w:pPr>
              <w:jc w:val="center"/>
              <w:rPr>
                <w:sz w:val="18"/>
                <w:szCs w:val="18"/>
              </w:rPr>
            </w:pPr>
            <w:r w:rsidRPr="00520613">
              <w:rPr>
                <w:sz w:val="18"/>
                <w:szCs w:val="18"/>
              </w:rPr>
              <w:t>25.0</w:t>
            </w:r>
          </w:p>
        </w:tc>
        <w:tc>
          <w:tcPr>
            <w:tcW w:w="699" w:type="dxa"/>
            <w:vAlign w:val="center"/>
          </w:tcPr>
          <w:p w14:paraId="760850AC" w14:textId="77777777" w:rsidR="00BD1DF2" w:rsidRPr="00520613" w:rsidRDefault="00BD1DF2" w:rsidP="00C706A3">
            <w:pPr>
              <w:jc w:val="center"/>
              <w:rPr>
                <w:sz w:val="18"/>
                <w:szCs w:val="18"/>
              </w:rPr>
            </w:pPr>
            <w:r w:rsidRPr="00520613">
              <w:rPr>
                <w:sz w:val="18"/>
                <w:szCs w:val="18"/>
              </w:rPr>
              <w:t>21.5</w:t>
            </w:r>
          </w:p>
        </w:tc>
        <w:tc>
          <w:tcPr>
            <w:tcW w:w="671" w:type="dxa"/>
            <w:vAlign w:val="center"/>
          </w:tcPr>
          <w:p w14:paraId="380BBE90" w14:textId="77777777" w:rsidR="00BD1DF2" w:rsidRPr="00520613" w:rsidRDefault="00BD1DF2" w:rsidP="00C706A3">
            <w:pPr>
              <w:jc w:val="center"/>
              <w:rPr>
                <w:sz w:val="18"/>
                <w:szCs w:val="18"/>
              </w:rPr>
            </w:pPr>
            <w:r w:rsidRPr="00520613">
              <w:rPr>
                <w:sz w:val="18"/>
                <w:szCs w:val="18"/>
              </w:rPr>
              <w:t>16.0</w:t>
            </w:r>
          </w:p>
        </w:tc>
        <w:tc>
          <w:tcPr>
            <w:tcW w:w="639" w:type="dxa"/>
            <w:vAlign w:val="center"/>
          </w:tcPr>
          <w:p w14:paraId="359A5954" w14:textId="77777777" w:rsidR="00BD1DF2" w:rsidRPr="00520613" w:rsidRDefault="00BD1DF2" w:rsidP="00C706A3">
            <w:pPr>
              <w:jc w:val="center"/>
              <w:rPr>
                <w:sz w:val="18"/>
                <w:szCs w:val="18"/>
              </w:rPr>
            </w:pPr>
            <w:r w:rsidRPr="00520613">
              <w:rPr>
                <w:sz w:val="18"/>
                <w:szCs w:val="18"/>
              </w:rPr>
              <w:t>15.7</w:t>
            </w:r>
          </w:p>
        </w:tc>
        <w:tc>
          <w:tcPr>
            <w:tcW w:w="680" w:type="dxa"/>
            <w:vAlign w:val="center"/>
          </w:tcPr>
          <w:p w14:paraId="7D61BC23" w14:textId="77777777" w:rsidR="00BD1DF2" w:rsidRPr="00520613" w:rsidRDefault="00BD1DF2" w:rsidP="00C706A3">
            <w:pPr>
              <w:jc w:val="center"/>
              <w:rPr>
                <w:sz w:val="18"/>
                <w:szCs w:val="18"/>
              </w:rPr>
            </w:pPr>
            <w:r w:rsidRPr="00520613">
              <w:rPr>
                <w:sz w:val="18"/>
                <w:szCs w:val="18"/>
              </w:rPr>
              <w:t>13.0</w:t>
            </w:r>
          </w:p>
        </w:tc>
        <w:tc>
          <w:tcPr>
            <w:tcW w:w="690" w:type="dxa"/>
            <w:vAlign w:val="center"/>
          </w:tcPr>
          <w:p w14:paraId="297B75A4" w14:textId="77777777" w:rsidR="00BD1DF2" w:rsidRPr="00520613" w:rsidRDefault="00BD1DF2" w:rsidP="00C706A3">
            <w:pPr>
              <w:jc w:val="center"/>
              <w:rPr>
                <w:sz w:val="18"/>
                <w:szCs w:val="18"/>
              </w:rPr>
            </w:pPr>
            <w:r w:rsidRPr="00520613">
              <w:rPr>
                <w:sz w:val="18"/>
                <w:szCs w:val="18"/>
              </w:rPr>
              <w:t>49.0</w:t>
            </w:r>
          </w:p>
        </w:tc>
        <w:tc>
          <w:tcPr>
            <w:tcW w:w="679" w:type="dxa"/>
            <w:vAlign w:val="center"/>
          </w:tcPr>
          <w:p w14:paraId="005CCFDA" w14:textId="77777777" w:rsidR="00BD1DF2" w:rsidRPr="00520613" w:rsidRDefault="00BD1DF2" w:rsidP="00C706A3">
            <w:pPr>
              <w:jc w:val="center"/>
              <w:rPr>
                <w:sz w:val="18"/>
                <w:szCs w:val="18"/>
              </w:rPr>
            </w:pPr>
            <w:r w:rsidRPr="00520613">
              <w:rPr>
                <w:sz w:val="18"/>
                <w:szCs w:val="18"/>
              </w:rPr>
              <w:t>12.5</w:t>
            </w:r>
          </w:p>
        </w:tc>
        <w:tc>
          <w:tcPr>
            <w:tcW w:w="667" w:type="dxa"/>
            <w:vAlign w:val="center"/>
          </w:tcPr>
          <w:p w14:paraId="039E8550" w14:textId="77777777" w:rsidR="00BD1DF2" w:rsidRPr="00520613" w:rsidRDefault="00BD1DF2" w:rsidP="00C706A3">
            <w:pPr>
              <w:jc w:val="center"/>
              <w:rPr>
                <w:sz w:val="18"/>
                <w:szCs w:val="18"/>
              </w:rPr>
            </w:pPr>
            <w:r w:rsidRPr="00520613">
              <w:rPr>
                <w:sz w:val="18"/>
                <w:szCs w:val="18"/>
              </w:rPr>
              <w:t>41.0</w:t>
            </w:r>
          </w:p>
        </w:tc>
        <w:tc>
          <w:tcPr>
            <w:tcW w:w="582" w:type="dxa"/>
            <w:vAlign w:val="center"/>
          </w:tcPr>
          <w:p w14:paraId="736CFA7E" w14:textId="77777777" w:rsidR="00BD1DF2" w:rsidRPr="00520613" w:rsidRDefault="00BD1DF2" w:rsidP="00C706A3">
            <w:pPr>
              <w:jc w:val="center"/>
              <w:rPr>
                <w:sz w:val="18"/>
                <w:szCs w:val="18"/>
              </w:rPr>
            </w:pPr>
            <w:r w:rsidRPr="00520613">
              <w:rPr>
                <w:sz w:val="18"/>
                <w:szCs w:val="18"/>
              </w:rPr>
              <w:t>24.0</w:t>
            </w:r>
          </w:p>
        </w:tc>
      </w:tr>
    </w:tbl>
    <w:p w14:paraId="6760F933" w14:textId="77777777" w:rsidR="00BD1DF2" w:rsidRPr="00520613" w:rsidRDefault="00BD1DF2" w:rsidP="00E67BD4">
      <w:pPr>
        <w:pStyle w:val="Heading2"/>
        <w:numPr>
          <w:ilvl w:val="2"/>
          <w:numId w:val="1"/>
        </w:numPr>
      </w:pPr>
      <w:bookmarkStart w:id="39" w:name="_Toc215226133"/>
      <w:r w:rsidRPr="00520613">
        <w:t>Kvalitet fizičke sredine</w:t>
      </w:r>
      <w:bookmarkEnd w:id="39"/>
    </w:p>
    <w:p w14:paraId="0E4511CA" w14:textId="77777777" w:rsidR="00BD1DF2" w:rsidRPr="00520613" w:rsidRDefault="00BD1DF2" w:rsidP="009E0C20">
      <w:pPr>
        <w:rPr>
          <w:b/>
          <w:bCs/>
        </w:rPr>
      </w:pPr>
      <w:r w:rsidRPr="00520613">
        <w:rPr>
          <w:b/>
          <w:bCs/>
        </w:rPr>
        <w:t>Kvalitet vazduha</w:t>
      </w:r>
    </w:p>
    <w:p w14:paraId="0AC83A51" w14:textId="77777777" w:rsidR="00BD1DF2" w:rsidRPr="00520613" w:rsidRDefault="00BD1DF2" w:rsidP="00747205">
      <w:r w:rsidRPr="00520613">
        <w:t>Kvalitet vazduha na teritoriji opštine Plužine može se ocijeniti kao veoma dobar, što je rezultat prirodnih karakteristika područja, male gustine naseljenosti, niskog intenziteta drumskog saobraćaja na magistralnim, regionalnim i lokalnim putevima, kao i nepostojanja većih privrednih kapaciteta. Ovi faktori zajedno doprinose očuvanju čistog i stabilnog kvaliteta vazduha.</w:t>
      </w:r>
    </w:p>
    <w:p w14:paraId="3E71F74A" w14:textId="77777777" w:rsidR="00BD1DF2" w:rsidRPr="00520613" w:rsidRDefault="00BD1DF2" w:rsidP="00747205">
      <w:r w:rsidRPr="00520613">
        <w:t>Moguće je da u centralnom dijelu naselja Plužine, gdje je koncentracija objekata i aktivnosti najveća, tokom zimskog perioda dođe do blagog povećanja koncentracije zagađujućih materija. Ovo se najčešće dešava kao posljedica rada individualnih kotlarnica i ložišta koja koriste fosilna i čvrsta goriva za zagrijavanje objekata, kao i na lokacijama neuređenih deponija, u slučajevima kada dolazi do sagorijevanja nepropisno odloženog otpada.</w:t>
      </w:r>
    </w:p>
    <w:p w14:paraId="35289EC3" w14:textId="77777777" w:rsidR="00BD1DF2" w:rsidRPr="00520613" w:rsidRDefault="00BD1DF2" w:rsidP="00747205">
      <w:r w:rsidRPr="00520613">
        <w:t xml:space="preserve">Prema dostupnim podacima, emisija zagađujućih materija kao što su sumpor-dioksid i ukupni azotni oksidi značajno je ispod zakonom propisanih graničnih vrijednosti u Crnoj Gori (110 µg/m³), kao i ispod normi koje propisuje Evropska unija (50 µg/m³). Iako se u budućem periodu može očekivati izvjesno povećanje koncentracija ovih materija, </w:t>
      </w:r>
      <w:proofErr w:type="spellStart"/>
      <w:r w:rsidRPr="00520613">
        <w:t>usled</w:t>
      </w:r>
      <w:proofErr w:type="spellEnd"/>
      <w:r w:rsidRPr="00520613">
        <w:t xml:space="preserve"> porasta broja motornih vozila i eventualno lošijeg kvaliteta goriva, smatra se da će vrijednosti i dalje ostati ispod propisanih granica.</w:t>
      </w:r>
    </w:p>
    <w:p w14:paraId="725F6040" w14:textId="77777777" w:rsidR="00BD1DF2" w:rsidRPr="00520613" w:rsidRDefault="00BD1DF2" w:rsidP="00747205">
      <w:r w:rsidRPr="00520613">
        <w:t xml:space="preserve">Povećanje koncentracija dima i čađi registruje se isključivo tokom zimskih mjeseci, što je posljedica grijanja na čvrsta goriva. Sadržaj specifičnih zagađujućih materija poput vodonik-sulfida, amonijaka, </w:t>
      </w:r>
      <w:proofErr w:type="spellStart"/>
      <w:r w:rsidRPr="00520613">
        <w:t>formaldehida</w:t>
      </w:r>
      <w:proofErr w:type="spellEnd"/>
      <w:r w:rsidRPr="00520613">
        <w:t xml:space="preserve"> i fenola zabilježen je ispod propisanih graničnih vrijednosti (GVZ), dok je pojava povećane koncentracije ozona u </w:t>
      </w:r>
      <w:proofErr w:type="spellStart"/>
      <w:r w:rsidRPr="00520613">
        <w:t>visokoplaninskoj</w:t>
      </w:r>
      <w:proofErr w:type="spellEnd"/>
      <w:r w:rsidRPr="00520613">
        <w:t xml:space="preserve"> zoni rezultat djelovanja UV zračenja.</w:t>
      </w:r>
    </w:p>
    <w:p w14:paraId="4FFC670B" w14:textId="77777777" w:rsidR="00BD1DF2" w:rsidRPr="00520613" w:rsidRDefault="00BD1DF2" w:rsidP="00747205">
      <w:r w:rsidRPr="00520613">
        <w:t xml:space="preserve">Ukupan sadržaj lebdećih čestica nije prelazio dozvoljene granične vrijednosti ni u pogledu srednje godišnje, ni maksimalne godišnje koncentracije. Koncentracije </w:t>
      </w:r>
      <w:proofErr w:type="spellStart"/>
      <w:r w:rsidRPr="00520613">
        <w:t>policikličnih</w:t>
      </w:r>
      <w:proofErr w:type="spellEnd"/>
      <w:r w:rsidRPr="00520613">
        <w:t xml:space="preserve"> aromatičnih ugljovodonika (PAH) takođe su ispod propisanih granica, što je povezano sa niskom frekvencijom tranzitnog saobraćaja i relativno malim količinama otpada. Sadržaj </w:t>
      </w:r>
      <w:proofErr w:type="spellStart"/>
      <w:r w:rsidRPr="00520613">
        <w:t>fenolnih</w:t>
      </w:r>
      <w:proofErr w:type="spellEnd"/>
      <w:r w:rsidRPr="00520613">
        <w:t xml:space="preserve"> jedinjenja nalazi se u okviru zakonom dozvoljenih vrijednosti.</w:t>
      </w:r>
    </w:p>
    <w:p w14:paraId="2109EB23" w14:textId="77777777" w:rsidR="00BD1DF2" w:rsidRPr="00520613" w:rsidRDefault="00BD1DF2" w:rsidP="00747205">
      <w:r w:rsidRPr="00520613">
        <w:t xml:space="preserve">Na osnovu svih navedenih podataka može se zaključiti da je kvalitet vazduha u opštini Plužine među najboljima u Crnoj Gori i da ovo područje spada u prvu klasu kvaliteta vazduha. </w:t>
      </w:r>
    </w:p>
    <w:p w14:paraId="148E64E6" w14:textId="77777777" w:rsidR="00BD1DF2" w:rsidRPr="00520613" w:rsidRDefault="00BD1DF2" w:rsidP="005C0960">
      <w:pPr>
        <w:rPr>
          <w:b/>
          <w:bCs/>
        </w:rPr>
      </w:pPr>
      <w:r w:rsidRPr="00520613">
        <w:rPr>
          <w:b/>
          <w:bCs/>
        </w:rPr>
        <w:t xml:space="preserve">Kvalitet voda </w:t>
      </w:r>
    </w:p>
    <w:p w14:paraId="35C19476" w14:textId="48E19829" w:rsidR="00BD1DF2" w:rsidRPr="00520613" w:rsidRDefault="00BD1DF2" w:rsidP="00747205">
      <w:r w:rsidRPr="00520613">
        <w:t xml:space="preserve">Kvalitet voda na teritoriji opštine Plužine u velikoj mjeri zavisi od načina upravljanja otpadnim vodama, poljoprivrednim aktivnostima i stanjem postojećih odlagališta otpada. Iako se opština odlikuje bogatstvom i raznovrsnošću </w:t>
      </w:r>
      <w:proofErr w:type="spellStart"/>
      <w:r w:rsidRPr="00520613">
        <w:t>vodnih</w:t>
      </w:r>
      <w:proofErr w:type="spellEnd"/>
      <w:r w:rsidRPr="00520613">
        <w:t xml:space="preserve"> resursa, njihova očuvanost je djelimično ugrožena ispuštanjem </w:t>
      </w:r>
      <w:r w:rsidRPr="00520613">
        <w:lastRenderedPageBreak/>
        <w:t>atmosferskih i komunalnih otpadnih voda bez prečišćavanja u akumulaciju HE „Piva“ negativnim uticajem poljoprivrede, kao i formiranjem neuređenih odlagališta otpada.</w:t>
      </w:r>
    </w:p>
    <w:p w14:paraId="5E694297" w14:textId="11974439" w:rsidR="00BD1DF2" w:rsidRPr="00520613" w:rsidRDefault="00BD1DF2" w:rsidP="00747205">
      <w:r w:rsidRPr="00520613">
        <w:t xml:space="preserve">Komunalne i atmosferske otpadne vode naselja Plužine odvode se separatnim kanalizacionim sistemom ukupne dužine oko 2 km, ali se bez prethodnog tretmana direktno ispuštaju u recipijent – akumulaciju HE „Piva“. </w:t>
      </w:r>
    </w:p>
    <w:p w14:paraId="072C7EE3" w14:textId="77777777" w:rsidR="00BD1DF2" w:rsidRPr="00520613" w:rsidRDefault="00BD1DF2" w:rsidP="00747205">
      <w:r w:rsidRPr="00520613">
        <w:t>Uticaj poljoprivrede na kvalitet voda naročito je izražen u području izvorišta Tadića vrelo, gdje su zabilježeni mikrobiološki neispravni uzorci vode, što se dovodi u vezu sa stočarskom djelatnošću i nepoštovanjem mjera zaštite izvorišta.</w:t>
      </w:r>
    </w:p>
    <w:p w14:paraId="6A19D7C2" w14:textId="77777777" w:rsidR="00BD1DF2" w:rsidRPr="00520613" w:rsidRDefault="00BD1DF2" w:rsidP="00747205">
      <w:r w:rsidRPr="00520613">
        <w:t xml:space="preserve">Pored toga, povremena mehanička zagađenja, zasipanja rijeke Pive i akumulacije rezultat su procesa fluvijalne erozije i zamućivanja riječnog korita većim količinima šljunka i pijeska sa riječnih obala i zasipanje akumulacije odronima. </w:t>
      </w:r>
    </w:p>
    <w:p w14:paraId="7C772EA6" w14:textId="77777777" w:rsidR="00BD1DF2" w:rsidRPr="00520613" w:rsidRDefault="00BD1DF2" w:rsidP="00747205">
      <w:r w:rsidRPr="00520613">
        <w:t>Kvalitet voda u manjim vodotocima opada nakon prolaska kroz seoska naselja. Glavni izvori zagađenja podzemnih voda su otpadne vode iz domaćinstava u zonama izvorišta, deponije i neuređena odlagališta komunalnog i stajskog đubriva, produkti poljoprivrednih djelatnosti, kao i atmosferske vode koje u dodiru sa gradskim, poljoprivrednim i stočnim površinama preuzimaju štetne materije.</w:t>
      </w:r>
    </w:p>
    <w:p w14:paraId="03459C35" w14:textId="77777777" w:rsidR="00BD1DF2" w:rsidRPr="00520613" w:rsidRDefault="00BD1DF2" w:rsidP="00747205">
      <w:r w:rsidRPr="00520613">
        <w:t>Prema rezultatima dosadašnjih istraživanja fizičko-hemijskih karakteristika izdanskih voda na području opštine Plužine, može se zaključiti da je njihov kvalitet uglavnom zadovoljavajući, uz povremena odstupanja od propisanih vrijednosti. Najčešći oblik zagađenja odnosi se na mikrobiološku kontaminaciju, koja je posljedica infiltracije otpadnih materija iz propusnih septičkih jama domaćinstava koja nijesu priključena na gradsku kanalizacionu mrežu.</w:t>
      </w:r>
    </w:p>
    <w:p w14:paraId="20864126" w14:textId="5F8CC90A" w:rsidR="00BD1DF2" w:rsidRPr="00520613" w:rsidRDefault="00BD1DF2" w:rsidP="005C0960">
      <w:pPr>
        <w:rPr>
          <w:b/>
          <w:bCs/>
        </w:rPr>
      </w:pPr>
      <w:r w:rsidRPr="00520613">
        <w:rPr>
          <w:b/>
          <w:bCs/>
        </w:rPr>
        <w:t>Rezultati ispitivanja, 2023</w:t>
      </w:r>
      <w:r w:rsidRPr="00520613">
        <w:rPr>
          <w:rStyle w:val="FootnoteReference"/>
          <w:rFonts w:ascii="Calibri Light" w:hAnsi="Calibri Light" w:cs="Calibri Light"/>
          <w:b/>
          <w:bCs/>
          <w:i/>
          <w:iCs/>
          <w:color w:val="156082" w:themeColor="accent1"/>
          <w:szCs w:val="22"/>
        </w:rPr>
        <w:footnoteReference w:id="5"/>
      </w:r>
    </w:p>
    <w:p w14:paraId="597E0282" w14:textId="77777777" w:rsidR="00BD1DF2" w:rsidRPr="00520613" w:rsidRDefault="00BD1DF2" w:rsidP="00747205">
      <w:r w:rsidRPr="00520613">
        <w:t xml:space="preserve">Na osnovu podataka o stanju životne sredine u Crnoj Gori za 2023. godinu, ispitivanja kvaliteta voda pokazala su da rijeka Tara, na lokaciji Šćepan Polje, ispunjava kriterijume dobrog ekološkog statusa. Ova ocjena zasnovana je na analizi opštih fizičko-hemijskih parametara, prioritetnih i zagađujućih, kao i specifičnih zagađujućih supstanci, te bioloških elemenata kao što su fitoplankton, </w:t>
      </w:r>
      <w:proofErr w:type="spellStart"/>
      <w:r w:rsidRPr="00520613">
        <w:t>fitobentos</w:t>
      </w:r>
      <w:proofErr w:type="spellEnd"/>
      <w:r w:rsidRPr="00520613">
        <w:t xml:space="preserve">, </w:t>
      </w:r>
      <w:proofErr w:type="spellStart"/>
      <w:r w:rsidRPr="00520613">
        <w:t>makrofiti</w:t>
      </w:r>
      <w:proofErr w:type="spellEnd"/>
      <w:r w:rsidRPr="00520613">
        <w:t xml:space="preserve"> i </w:t>
      </w:r>
      <w:proofErr w:type="spellStart"/>
      <w:r w:rsidRPr="00520613">
        <w:t>makrozoobentos</w:t>
      </w:r>
      <w:proofErr w:type="spellEnd"/>
      <w:r w:rsidRPr="00520613">
        <w:t>.</w:t>
      </w:r>
    </w:p>
    <w:p w14:paraId="52330C71" w14:textId="77777777" w:rsidR="00BD1DF2" w:rsidRPr="00520613" w:rsidRDefault="00BD1DF2" w:rsidP="00747205">
      <w:r w:rsidRPr="00520613">
        <w:t xml:space="preserve">S druge strane, voda iz vještačkog jezera – Pivsko jezero kod </w:t>
      </w:r>
      <w:proofErr w:type="spellStart"/>
      <w:r w:rsidRPr="00520613">
        <w:t>Plužina</w:t>
      </w:r>
      <w:proofErr w:type="spellEnd"/>
      <w:r w:rsidRPr="00520613">
        <w:t xml:space="preserve"> (VVT/JMVT) ocijenjena je kao umjereno lošeg kvaliteta. Ova procjena urađena je na osnovu pet analiziranih elemenata kvaliteta, pri čemu nije uključena analiza </w:t>
      </w:r>
      <w:proofErr w:type="spellStart"/>
      <w:r w:rsidRPr="00520613">
        <w:t>makrozoobentosne</w:t>
      </w:r>
      <w:proofErr w:type="spellEnd"/>
      <w:r w:rsidRPr="00520613">
        <w:t xml:space="preserve"> zajednice.</w:t>
      </w:r>
    </w:p>
    <w:p w14:paraId="1119740D" w14:textId="5B3FE9ED" w:rsidR="00BD1DF2" w:rsidRPr="00520613" w:rsidRDefault="00BD1DF2" w:rsidP="005C0960">
      <w:r w:rsidRPr="00520613">
        <w:t xml:space="preserve">Takođe, u toku godine su dva puta uzimani uzorci vode iz rijeka Pive i Tare radi ispitivanja prisustva radionuklida. Rezultati su pokazali da su godišnje vrijednosti specifičnih aktivnosti radionuklida </w:t>
      </w:r>
      <w:r w:rsidRPr="00520613">
        <w:rPr>
          <w:vertAlign w:val="superscript"/>
        </w:rPr>
        <w:t>137</w:t>
      </w:r>
      <w:r w:rsidRPr="00520613">
        <w:t xml:space="preserve">Cs, </w:t>
      </w:r>
      <w:r w:rsidRPr="00520613">
        <w:rPr>
          <w:vertAlign w:val="superscript"/>
        </w:rPr>
        <w:t>226</w:t>
      </w:r>
      <w:r w:rsidRPr="00520613">
        <w:t xml:space="preserve">Ra i </w:t>
      </w:r>
      <w:r w:rsidRPr="00520613">
        <w:rPr>
          <w:vertAlign w:val="superscript"/>
        </w:rPr>
        <w:t>232</w:t>
      </w:r>
      <w:r w:rsidRPr="00520613">
        <w:t>Th značajno ispod maksimalno dozvoljenih granica za vodu za piće. Prisustvo radionuklida</w:t>
      </w:r>
      <w:r w:rsidRPr="00520613">
        <w:rPr>
          <w:vertAlign w:val="superscript"/>
        </w:rPr>
        <w:t>40</w:t>
      </w:r>
      <w:r w:rsidRPr="00520613">
        <w:t xml:space="preserve">K takođe je bilo ispod propisane granične vrijednosti. </w:t>
      </w:r>
    </w:p>
    <w:p w14:paraId="1885D7D7" w14:textId="77777777" w:rsidR="00BD1DF2" w:rsidRPr="00520613" w:rsidRDefault="00BD1DF2" w:rsidP="005C0960">
      <w:pPr>
        <w:rPr>
          <w:b/>
          <w:bCs/>
        </w:rPr>
      </w:pPr>
      <w:r w:rsidRPr="00520613">
        <w:rPr>
          <w:b/>
          <w:bCs/>
        </w:rPr>
        <w:t xml:space="preserve">Kvalitet zemljišta </w:t>
      </w:r>
    </w:p>
    <w:p w14:paraId="61B600A9" w14:textId="77777777" w:rsidR="00BD1DF2" w:rsidRPr="00520613" w:rsidRDefault="00BD1DF2" w:rsidP="00747205">
      <w:r w:rsidRPr="00520613">
        <w:lastRenderedPageBreak/>
        <w:t>Primarna funkcija zemljišta u opštini Plužine narušava se dejstvom više faktora koji dovode do promjena fizičkih struktura ili fizičko-hemijskih osobina. Zagađenje zemljišta rezultat je različitih aktivnosti i proizvodnje potencijalno zagađujućih materija. Negativni uticaji na zemljište uglavnom nastaju zbog:</w:t>
      </w:r>
    </w:p>
    <w:p w14:paraId="1E443E05" w14:textId="77777777" w:rsidR="00BD1DF2" w:rsidRPr="00520613" w:rsidRDefault="00BD1DF2" w:rsidP="00E67BD4">
      <w:pPr>
        <w:pStyle w:val="ListParagraph"/>
        <w:numPr>
          <w:ilvl w:val="0"/>
          <w:numId w:val="4"/>
        </w:numPr>
      </w:pPr>
      <w:r w:rsidRPr="00520613">
        <w:t>deponovanja otpada iz privrede, domaćinstava i poljoprivrede, što predstavlja jedan od najznačajnijih uzroka zagađenja;</w:t>
      </w:r>
    </w:p>
    <w:p w14:paraId="3B0C0B80" w14:textId="77777777" w:rsidR="00BD1DF2" w:rsidRPr="00520613" w:rsidRDefault="00BD1DF2" w:rsidP="00E67BD4">
      <w:pPr>
        <w:pStyle w:val="ListParagraph"/>
        <w:numPr>
          <w:ilvl w:val="0"/>
          <w:numId w:val="4"/>
        </w:numPr>
      </w:pPr>
      <w:r w:rsidRPr="00520613">
        <w:t>ispuštanja neprečišćenih otpadnih voda iz domaćinstava i poljoprivrednih aktivnosti;</w:t>
      </w:r>
    </w:p>
    <w:p w14:paraId="5822047E" w14:textId="6C3DB6C0" w:rsidR="00BD1DF2" w:rsidRDefault="00BD1DF2" w:rsidP="00E67BD4">
      <w:pPr>
        <w:pStyle w:val="ListParagraph"/>
        <w:numPr>
          <w:ilvl w:val="0"/>
          <w:numId w:val="4"/>
        </w:numPr>
      </w:pPr>
      <w:r w:rsidRPr="00520613">
        <w:t>taloženja zagađujućih materija iz vazduha (gasovi, pare, aerosoli, prašina) koje padavinama dospijevaju na tlo ili se direktno talože sedimentacijom</w:t>
      </w:r>
    </w:p>
    <w:p w14:paraId="00265F1C" w14:textId="134AAA69" w:rsidR="004B6DEF" w:rsidRPr="00520613" w:rsidRDefault="004B6DEF" w:rsidP="00E67BD4">
      <w:pPr>
        <w:pStyle w:val="ListParagraph"/>
        <w:numPr>
          <w:ilvl w:val="0"/>
          <w:numId w:val="4"/>
        </w:numPr>
      </w:pPr>
      <w:r w:rsidRPr="004B6DEF">
        <w:t>upotrebe hemijskih sredstava u poljoprivredi.</w:t>
      </w:r>
    </w:p>
    <w:p w14:paraId="766CD356" w14:textId="77777777" w:rsidR="00BD1DF2" w:rsidRPr="00520613" w:rsidRDefault="00BD1DF2" w:rsidP="00747205">
      <w:r w:rsidRPr="00520613">
        <w:t xml:space="preserve">U kanjonu rijeke Pive prisutne su posljedice ranije eksploatacije kamena, gdje dolazi do odrona koji ugrožavaju infrastrukturu i doprinose zasipanju akumulacije. Slični procesi javljaju se i duž puta Nikšić–Plužine, kao i lokalnih puteva. Morfologija terena uslovljava da se saobraćajnice pružaju duž usjeka i prosjeka sa strmim stranama, što u </w:t>
      </w:r>
      <w:proofErr w:type="spellStart"/>
      <w:r w:rsidRPr="00520613">
        <w:t>flišnim</w:t>
      </w:r>
      <w:proofErr w:type="spellEnd"/>
      <w:r w:rsidRPr="00520613">
        <w:t xml:space="preserve"> formacijama izaziva odrone, kidanja zemljišnih formacija i pojavu klizišta, čime se ugrožava zemljište, narušava pejzaž i otežava saobraćaj.</w:t>
      </w:r>
    </w:p>
    <w:p w14:paraId="47F47098" w14:textId="77777777" w:rsidR="00BD1DF2" w:rsidRPr="00520613" w:rsidRDefault="00BD1DF2" w:rsidP="00747205">
      <w:r w:rsidRPr="00520613">
        <w:t xml:space="preserve">Pozajmišta građevinskog materijala evidentirana su u Donjim </w:t>
      </w:r>
      <w:proofErr w:type="spellStart"/>
      <w:r w:rsidRPr="00520613">
        <w:t>Breznama</w:t>
      </w:r>
      <w:proofErr w:type="spellEnd"/>
      <w:r w:rsidRPr="00520613">
        <w:t xml:space="preserve"> i </w:t>
      </w:r>
      <w:proofErr w:type="spellStart"/>
      <w:r w:rsidRPr="00520613">
        <w:t>Zaborju</w:t>
      </w:r>
      <w:proofErr w:type="spellEnd"/>
      <w:r w:rsidRPr="00520613">
        <w:t>. Njihovo otvaranje dovodi do degradacije poljoprivrednog zemljišta, a po završetku eksploatacije često ostaju neuređene jame u koje se nekontrolisano odlaže otpad različitog porijekla.</w:t>
      </w:r>
    </w:p>
    <w:p w14:paraId="079055DB" w14:textId="77777777" w:rsidR="00BD1DF2" w:rsidRPr="00520613" w:rsidRDefault="00BD1DF2" w:rsidP="00747205">
      <w:r w:rsidRPr="00520613">
        <w:t>U glacijalno–</w:t>
      </w:r>
      <w:proofErr w:type="spellStart"/>
      <w:r w:rsidRPr="00520613">
        <w:t>pluvijalnim</w:t>
      </w:r>
      <w:proofErr w:type="spellEnd"/>
      <w:r w:rsidRPr="00520613">
        <w:t xml:space="preserve"> i jezerskim sedimentima u </w:t>
      </w:r>
      <w:proofErr w:type="spellStart"/>
      <w:r w:rsidRPr="00520613">
        <w:t>Breznama</w:t>
      </w:r>
      <w:proofErr w:type="spellEnd"/>
      <w:r w:rsidRPr="00520613">
        <w:t xml:space="preserve">, </w:t>
      </w:r>
      <w:proofErr w:type="spellStart"/>
      <w:r w:rsidRPr="00520613">
        <w:t>Crkvičkom</w:t>
      </w:r>
      <w:proofErr w:type="spellEnd"/>
      <w:r w:rsidRPr="00520613">
        <w:t xml:space="preserve"> polju, </w:t>
      </w:r>
      <w:proofErr w:type="spellStart"/>
      <w:r w:rsidRPr="00520613">
        <w:t>Pišču</w:t>
      </w:r>
      <w:proofErr w:type="spellEnd"/>
      <w:r w:rsidRPr="00520613">
        <w:t xml:space="preserve">, kao i u brojnim vrtačama i uvalama na Pivskoj planini i </w:t>
      </w:r>
      <w:proofErr w:type="spellStart"/>
      <w:r w:rsidRPr="00520613">
        <w:t>Volujaku</w:t>
      </w:r>
      <w:proofErr w:type="spellEnd"/>
      <w:r w:rsidRPr="00520613">
        <w:t>, postoje značajne rezerve finog šljunka i pijeska koji se koristi u građevinarstvu. Međutim, te površine su ujedno i pogodne za poljoprivredu, pa ih je potrebno zaštititi od eksploatacije građevinskih materijala, naročito jer se materijal može obezbijediti i iz drugih izvora, uključujući prostore van teritorije opštine.</w:t>
      </w:r>
    </w:p>
    <w:p w14:paraId="473A75D8" w14:textId="77777777" w:rsidR="00BD1DF2" w:rsidRPr="00520613" w:rsidRDefault="00BD1DF2" w:rsidP="00747205">
      <w:r w:rsidRPr="00520613">
        <w:t xml:space="preserve">Registrovano je više lokacija na kojima se neorganizovano deponuje šut, građevinski materijal i sličan otpad. Takva odlaganja, osim što ugrožavaju zemljište, utiču i na stabilnost terena, prouzrokuju spiranje i klizanje zemljišta, čime se ugrožava akumulacija HE „Piva“. </w:t>
      </w:r>
      <w:proofErr w:type="spellStart"/>
      <w:r w:rsidRPr="00520613">
        <w:t>Neuslovno</w:t>
      </w:r>
      <w:proofErr w:type="spellEnd"/>
      <w:r w:rsidRPr="00520613">
        <w:t xml:space="preserve"> odlaganje komunalnog otpada dodatno utiče na zdravlje stanovništva, jer sa tih deponija potiču neprijatni mirisi i postoji rizik od širenja zaraznih bolesti.</w:t>
      </w:r>
    </w:p>
    <w:p w14:paraId="28C7BDA8" w14:textId="6DF72167" w:rsidR="00BD1DF2" w:rsidRDefault="00BD1DF2" w:rsidP="00747205">
      <w:r w:rsidRPr="00520613">
        <w:t>Nacionalni program ispitivanja štetnih materija u zemljištu ne sprovodi se na teritoriji opštine Plužine, pa rezultati okolnih opština koji nisu relevantni, nisu upotrebljavani u ovom Planu.</w:t>
      </w:r>
      <w:r w:rsidR="000E2AB6">
        <w:t>‚</w:t>
      </w:r>
    </w:p>
    <w:p w14:paraId="1405DC35" w14:textId="77777777" w:rsidR="000E2AB6" w:rsidRPr="00520613" w:rsidRDefault="000E2AB6" w:rsidP="00747205"/>
    <w:p w14:paraId="11C395E0" w14:textId="77777777" w:rsidR="00BD1DF2" w:rsidRPr="00520613" w:rsidRDefault="00BD1DF2" w:rsidP="005C0960">
      <w:pPr>
        <w:rPr>
          <w:b/>
          <w:bCs/>
        </w:rPr>
      </w:pPr>
      <w:r w:rsidRPr="00520613">
        <w:rPr>
          <w:b/>
          <w:bCs/>
        </w:rPr>
        <w:t xml:space="preserve">Buka </w:t>
      </w:r>
    </w:p>
    <w:p w14:paraId="5A40BDE7" w14:textId="1C6CE766" w:rsidR="00BD1DF2" w:rsidRPr="00520613" w:rsidRDefault="00BD1DF2" w:rsidP="005C0960">
      <w:r w:rsidRPr="00520613">
        <w:t xml:space="preserve">Na teritoriji opštine Plužine tokom prethodnih godina nijesu sprovođena sistematska mjerenja nivoa komunalne buke. Imajući u vidu mali broj privrednih kapaciteta i nisku frekvenciju saobraćaja, može se zaključiti da buka ne predstavlja značajniji problem u ovom području. Prisustvo buke je uglavnom lokalnog karaktera i javlja se povremeno, u kraćim vremenskim intervalima, </w:t>
      </w:r>
      <w:proofErr w:type="spellStart"/>
      <w:r w:rsidRPr="00520613">
        <w:t>pretežno</w:t>
      </w:r>
      <w:proofErr w:type="spellEnd"/>
      <w:r w:rsidRPr="00520613">
        <w:t xml:space="preserve"> u gradskom naselju Plužine i duž trase tranzitne magistralne saobraćajnice.</w:t>
      </w:r>
    </w:p>
    <w:p w14:paraId="00C22C9A" w14:textId="77777777" w:rsidR="00BD1DF2" w:rsidRPr="00520613" w:rsidRDefault="00BD1DF2" w:rsidP="005C0960">
      <w:pPr>
        <w:rPr>
          <w:b/>
          <w:bCs/>
        </w:rPr>
      </w:pPr>
      <w:r w:rsidRPr="00520613">
        <w:rPr>
          <w:b/>
          <w:bCs/>
        </w:rPr>
        <w:t>Otpad i otpadne vode</w:t>
      </w:r>
    </w:p>
    <w:p w14:paraId="3435AFB7" w14:textId="77777777" w:rsidR="00BD1DF2" w:rsidRPr="00520613" w:rsidRDefault="00BD1DF2" w:rsidP="00747205">
      <w:r w:rsidRPr="00520613">
        <w:lastRenderedPageBreak/>
        <w:t>Neadekvatno postupanje sa komunalnim otpadom predstavlja jedan od najvećih ekoloških problema na području opštine, jer postojeći sistem odlaganja ne zadovoljava potrebe stanovništva, zbog čega je neophodno hitno rješavanje ovog pitanja. Javno komunalno preduzeće Plužine zaduženo je za poslove u oblasti komunalnih djelatnosti u opštini Plužine, a komunalni otpad se odvozi na deponiju ,,Livade” u Podgorici.</w:t>
      </w:r>
    </w:p>
    <w:p w14:paraId="1195EACF" w14:textId="77777777" w:rsidR="00FF0BFB" w:rsidRDefault="00FF0BFB" w:rsidP="00747205">
      <w:r w:rsidRPr="00FF0BFB">
        <w:t xml:space="preserve">Svakako, bitno je napomenuti i to da je u </w:t>
      </w:r>
      <w:proofErr w:type="spellStart"/>
      <w:r w:rsidRPr="00FF0BFB">
        <w:t>poslednjem</w:t>
      </w:r>
      <w:proofErr w:type="spellEnd"/>
      <w:r w:rsidRPr="00FF0BFB">
        <w:t xml:space="preserve"> periodu bilo pomaka kada je u pitanju </w:t>
      </w:r>
      <w:proofErr w:type="spellStart"/>
      <w:r w:rsidRPr="00FF0BFB">
        <w:t>mitigacija</w:t>
      </w:r>
      <w:proofErr w:type="spellEnd"/>
      <w:r w:rsidRPr="00FF0BFB">
        <w:t xml:space="preserve"> negativnih efekata na okolinu. Deponija Gradac, koja je predstavljala jedan od značajnijih problema za životnu sredinu opštine Plužine, zatvorena i sanirana, a realizovano je i uklanjanje divljih deponija. Pored toga, </w:t>
      </w:r>
      <w:proofErr w:type="spellStart"/>
      <w:r w:rsidRPr="00FF0BFB">
        <w:t>obezbjeđeno</w:t>
      </w:r>
      <w:proofErr w:type="spellEnd"/>
      <w:r w:rsidRPr="00FF0BFB">
        <w:t xml:space="preserve"> je </w:t>
      </w:r>
      <w:proofErr w:type="spellStart"/>
      <w:r w:rsidRPr="00FF0BFB">
        <w:t>drobilično</w:t>
      </w:r>
      <w:proofErr w:type="spellEnd"/>
      <w:r w:rsidRPr="00FF0BFB">
        <w:t xml:space="preserve"> </w:t>
      </w:r>
      <w:proofErr w:type="spellStart"/>
      <w:r w:rsidRPr="00FF0BFB">
        <w:t>postojenje</w:t>
      </w:r>
      <w:proofErr w:type="spellEnd"/>
      <w:r w:rsidRPr="00FF0BFB">
        <w:t>, kao i neophodna mehanizacija za održavanje komunalne infrastrukture.</w:t>
      </w:r>
    </w:p>
    <w:p w14:paraId="0AA2D9EC" w14:textId="31D348A0" w:rsidR="00BD1DF2" w:rsidRPr="00520613" w:rsidRDefault="00BD1DF2" w:rsidP="00747205">
      <w:r w:rsidRPr="00520613">
        <w:t>U skladu sa Nacionalnim planom upravljanja otpadom, prioritet predstavlja formiranje sanitarne (regionalne) deponije u skladu sa preporukama i standardima Evropske unije, sa kapacitetima koji bi bili održivi i u ekološkom i u ekonomskom smislu.</w:t>
      </w:r>
    </w:p>
    <w:p w14:paraId="248EFAEE" w14:textId="77777777" w:rsidR="00BD1DF2" w:rsidRPr="00520613" w:rsidRDefault="00BD1DF2" w:rsidP="00747205">
      <w:r w:rsidRPr="00520613">
        <w:t>Na teritoriji opštine evidentiran je i veći broj neuređenih odlagališta, nastalih kao posljedica individualnog izvoženja otpada i njegovog deponovanja na različitim lokacijama. Na taj način su od više manjih, spontanih odlagališta nastala neuređena i neplanski formirana odlagališta otpada. Ovakvo stanje, uz nizak nivo ekološke svijesti, opštu društveno-ekonomsku krizu i slabu organizaciju komunalnih službi, čini nekontrolisano individualno odlaganje otpada na javnim površinama jednim od najuočljivijih ekoloških problema.</w:t>
      </w:r>
    </w:p>
    <w:p w14:paraId="75548A0A" w14:textId="77777777" w:rsidR="00BD1DF2" w:rsidRPr="00520613" w:rsidRDefault="00BD1DF2" w:rsidP="00747205">
      <w:r w:rsidRPr="00520613">
        <w:t xml:space="preserve">U opštini Plužine ne postoji </w:t>
      </w:r>
      <w:proofErr w:type="spellStart"/>
      <w:r w:rsidRPr="00520613">
        <w:t>reciklažno</w:t>
      </w:r>
      <w:proofErr w:type="spellEnd"/>
      <w:r w:rsidRPr="00520613">
        <w:t xml:space="preserve"> dvorište, a Državnim Planom upravljanja otpadom predviđena je izgradnja transfer stanice. Skupština Opštine Odlukom je odredila lokaciju za izgradnju TS komunalnog otpada u opštini Plužine na kat. parceli 10/3 i dijelu </w:t>
      </w:r>
      <w:proofErr w:type="spellStart"/>
      <w:r w:rsidRPr="00520613">
        <w:t>kat.parcele</w:t>
      </w:r>
      <w:proofErr w:type="spellEnd"/>
      <w:r w:rsidRPr="00520613">
        <w:t xml:space="preserve"> 10/2 lokacija </w:t>
      </w:r>
      <w:proofErr w:type="spellStart"/>
      <w:r w:rsidRPr="00520613">
        <w:t>Gadževina</w:t>
      </w:r>
      <w:proofErr w:type="spellEnd"/>
      <w:r w:rsidRPr="00520613">
        <w:t>.</w:t>
      </w:r>
      <w:r w:rsidRPr="00520613">
        <w:rPr>
          <w:rStyle w:val="FootnoteReference"/>
          <w:rFonts w:ascii="Calibri Light" w:hAnsi="Calibri Light" w:cs="Calibri Light"/>
          <w:szCs w:val="22"/>
        </w:rPr>
        <w:footnoteReference w:id="6"/>
      </w:r>
    </w:p>
    <w:p w14:paraId="47408AB8" w14:textId="77777777" w:rsidR="00BD1DF2" w:rsidRPr="00520613" w:rsidRDefault="00BD1DF2" w:rsidP="00747205">
      <w:r w:rsidRPr="00520613">
        <w:t>Kanalizacioni sistem u Plužinama nije adekvatno održavan, što dovodi do izlivanja otpadnih voda u sliv akumulacije. Otpadne vode se izlivaju u sliv jezera, tako da sa sobom nose i djelove otpada koji se ili taloži u jezeru ili pluta u blizini obala. Neophodno je proširiti i dograditi kanalizacionu mrežu, izgraditi odgovarajući kolektor sa postrojenjem za prečišćavanje otpadnih voda.</w:t>
      </w:r>
    </w:p>
    <w:p w14:paraId="1216986D" w14:textId="77777777" w:rsidR="00BD1DF2" w:rsidRPr="00520613" w:rsidRDefault="00BD1DF2" w:rsidP="00747205">
      <w:r w:rsidRPr="00520613">
        <w:t>Problem otpadnih ulja i drugih produkata iz motornih vozila i dalje nije adekvatno riješen i predstavlja manji, ali prisutan izvor lokalnog zagađenja zemljišta u blizini saobraćajnica.</w:t>
      </w:r>
    </w:p>
    <w:p w14:paraId="10348D11" w14:textId="77777777" w:rsidR="00BD1DF2" w:rsidRPr="00520613" w:rsidRDefault="00BD1DF2" w:rsidP="00E67BD4">
      <w:pPr>
        <w:pStyle w:val="Heading2"/>
        <w:numPr>
          <w:ilvl w:val="2"/>
          <w:numId w:val="1"/>
        </w:numPr>
      </w:pPr>
      <w:bookmarkStart w:id="40" w:name="_Toc215226134"/>
      <w:r w:rsidRPr="00520613">
        <w:t>Biološka životna sredina</w:t>
      </w:r>
      <w:bookmarkEnd w:id="40"/>
    </w:p>
    <w:p w14:paraId="4B147761" w14:textId="77777777" w:rsidR="00BD1DF2" w:rsidRPr="00520613" w:rsidRDefault="00BD1DF2" w:rsidP="004648FC">
      <w:pPr>
        <w:rPr>
          <w:b/>
          <w:bCs/>
        </w:rPr>
      </w:pPr>
      <w:r w:rsidRPr="00520613">
        <w:rPr>
          <w:b/>
          <w:bCs/>
        </w:rPr>
        <w:t>Flora i fauna</w:t>
      </w:r>
    </w:p>
    <w:p w14:paraId="6B349289" w14:textId="77777777" w:rsidR="00BD1DF2" w:rsidRPr="00520613" w:rsidRDefault="00BD1DF2" w:rsidP="00747205">
      <w:r w:rsidRPr="00520613">
        <w:t xml:space="preserve">Razvoj i raznovrsnost autohtone flore i vegetacije na području opštine Plužine rezultat su djelovanja geografskog položaja, </w:t>
      </w:r>
      <w:proofErr w:type="spellStart"/>
      <w:r w:rsidRPr="00520613">
        <w:t>orografskih</w:t>
      </w:r>
      <w:proofErr w:type="spellEnd"/>
      <w:r w:rsidRPr="00520613">
        <w:t xml:space="preserve"> karakteristika i klimatskih uticaja. Kanjoni rijeka Tare, Pive i </w:t>
      </w:r>
      <w:proofErr w:type="spellStart"/>
      <w:r w:rsidRPr="00520613">
        <w:t>Komarnice</w:t>
      </w:r>
      <w:proofErr w:type="spellEnd"/>
      <w:r w:rsidRPr="00520613">
        <w:t xml:space="preserve"> predstavljaju najznačajnija staništa reliktnih i endemičnih biljnih vrsta. Na višim planinskim područjima dominiraju alpski </w:t>
      </w:r>
      <w:proofErr w:type="spellStart"/>
      <w:r w:rsidRPr="00520613">
        <w:t>florni</w:t>
      </w:r>
      <w:proofErr w:type="spellEnd"/>
      <w:r w:rsidRPr="00520613">
        <w:t xml:space="preserve"> elementi, dok se u kanjonskim dolinama mogu uočiti i mediteranski uticaji. Flora ovog područja bogata je po broju i raznovrsnosti biljnih vrsta (oko 1500 vrsta). Posebnu vrijednost predstavlja oko 150 vrsta ljekovitog bilja, </w:t>
      </w:r>
      <w:proofErr w:type="spellStart"/>
      <w:r w:rsidRPr="00520613">
        <w:t>preko</w:t>
      </w:r>
      <w:proofErr w:type="spellEnd"/>
      <w:r w:rsidRPr="00520613">
        <w:t xml:space="preserve"> 40 vrsta jestivih gljiva, kao i raznovrsno dekorativno planinsko cvijeće.</w:t>
      </w:r>
    </w:p>
    <w:p w14:paraId="5AE68ADA" w14:textId="77777777" w:rsidR="00BD1DF2" w:rsidRPr="00520613" w:rsidRDefault="00BD1DF2" w:rsidP="00747205">
      <w:r w:rsidRPr="00520613">
        <w:lastRenderedPageBreak/>
        <w:t xml:space="preserve">Fauna je jednako značajna – većina od ukupno 314 zaštićenih životinjskih vrsta u Crnoj Gori prisutna je upravo na ovom prostoru. Na prostoru koji se proteže od kanjona Tare i Pive do planinskih vrhova izdvaja se pet osnovnih biotopa: vodeni, biotop listopadnih šuma, biotop </w:t>
      </w:r>
      <w:proofErr w:type="spellStart"/>
      <w:r w:rsidRPr="00520613">
        <w:t>četinarsksih</w:t>
      </w:r>
      <w:proofErr w:type="spellEnd"/>
      <w:r w:rsidRPr="00520613">
        <w:t xml:space="preserve"> šuma, biotop stijena i litica i biotop </w:t>
      </w:r>
      <w:proofErr w:type="spellStart"/>
      <w:r w:rsidRPr="00520613">
        <w:t>visokoplaninskih</w:t>
      </w:r>
      <w:proofErr w:type="spellEnd"/>
      <w:r w:rsidRPr="00520613">
        <w:t xml:space="preserve"> pašnjaka i kamenjara. Riječne i jezerske vode naseljavaju </w:t>
      </w:r>
      <w:proofErr w:type="spellStart"/>
      <w:r w:rsidRPr="00520613">
        <w:t>pretežno</w:t>
      </w:r>
      <w:proofErr w:type="spellEnd"/>
      <w:r w:rsidRPr="00520613">
        <w:t xml:space="preserve"> </w:t>
      </w:r>
      <w:proofErr w:type="spellStart"/>
      <w:r w:rsidRPr="00520613">
        <w:t>salmonidne</w:t>
      </w:r>
      <w:proofErr w:type="spellEnd"/>
      <w:r w:rsidRPr="00520613">
        <w:t xml:space="preserve"> vrste riba, kao što su pastrmka, </w:t>
      </w:r>
      <w:proofErr w:type="spellStart"/>
      <w:r w:rsidRPr="00520613">
        <w:t>lipljen</w:t>
      </w:r>
      <w:proofErr w:type="spellEnd"/>
      <w:r w:rsidRPr="00520613">
        <w:t>, jezerska mladica (</w:t>
      </w:r>
      <w:proofErr w:type="spellStart"/>
      <w:r w:rsidRPr="00520613">
        <w:t>zlatovčica</w:t>
      </w:r>
      <w:proofErr w:type="spellEnd"/>
      <w:r w:rsidRPr="00520613">
        <w:t>) i kljen.</w:t>
      </w:r>
    </w:p>
    <w:p w14:paraId="5969BB6A" w14:textId="77777777" w:rsidR="00BD1DF2" w:rsidRPr="00520613" w:rsidRDefault="00BD1DF2" w:rsidP="00BA55C5">
      <w:pPr>
        <w:rPr>
          <w:b/>
          <w:bCs/>
        </w:rPr>
      </w:pPr>
      <w:r w:rsidRPr="00520613">
        <w:rPr>
          <w:b/>
          <w:bCs/>
        </w:rPr>
        <w:t>Zaštićena područja na teritoriji opštine Plužine</w:t>
      </w:r>
    </w:p>
    <w:p w14:paraId="4371FA22" w14:textId="37098AF4" w:rsidR="002E21FF" w:rsidRPr="002E21FF" w:rsidRDefault="00BD1DF2" w:rsidP="002E21FF">
      <w:r w:rsidRPr="00520613">
        <w:t xml:space="preserve">Na području opštine Plužine nalaze se prirodna dobra od izuzetne vrijednosti, među kojima se posebno izdvajaju Nacionalni park „Durmitor“ i </w:t>
      </w:r>
      <w:r w:rsidR="00A80F11">
        <w:t>Park prirode</w:t>
      </w:r>
      <w:r w:rsidRPr="00520613">
        <w:t xml:space="preserve"> „Piva“. Ova dva prostora čine ekološku i geografsku cjelinu, koja je zbog svojih prirodnih, pejzažnih i kulturnih karakteristika zaštićena posebnim zakonima.</w:t>
      </w:r>
      <w:bookmarkStart w:id="41" w:name="_Toc215222707"/>
    </w:p>
    <w:p w14:paraId="7F5B628E" w14:textId="12F82093" w:rsidR="00BA55C5" w:rsidRPr="00520613" w:rsidRDefault="00BA55C5" w:rsidP="00BA55C5">
      <w:pPr>
        <w:pStyle w:val="Caption"/>
        <w:rPr>
          <w:lang w:val="sr-Latn-ME"/>
        </w:rPr>
      </w:pPr>
      <w:r w:rsidRPr="00520613">
        <w:rPr>
          <w:lang w:val="sr-Latn-ME"/>
        </w:rPr>
        <w:t xml:space="preserve">Slika </w:t>
      </w:r>
      <w:r w:rsidRPr="00520613">
        <w:rPr>
          <w:lang w:val="sr-Latn-ME"/>
        </w:rPr>
        <w:fldChar w:fldCharType="begin"/>
      </w:r>
      <w:r w:rsidRPr="00520613">
        <w:rPr>
          <w:lang w:val="sr-Latn-ME"/>
        </w:rPr>
        <w:instrText xml:space="preserve"> SEQ Slika \* ARABIC </w:instrText>
      </w:r>
      <w:r w:rsidRPr="00520613">
        <w:rPr>
          <w:lang w:val="sr-Latn-ME"/>
        </w:rPr>
        <w:fldChar w:fldCharType="separate"/>
      </w:r>
      <w:r w:rsidR="00AE563B">
        <w:rPr>
          <w:noProof/>
          <w:lang w:val="sr-Latn-ME"/>
        </w:rPr>
        <w:t>3</w:t>
      </w:r>
      <w:r w:rsidRPr="00520613">
        <w:rPr>
          <w:lang w:val="sr-Latn-ME"/>
        </w:rPr>
        <w:fldChar w:fldCharType="end"/>
      </w:r>
      <w:r w:rsidRPr="00520613">
        <w:rPr>
          <w:lang w:val="sr-Latn-ME"/>
        </w:rPr>
        <w:t xml:space="preserve">: Prikaz zaštićenih područja u opštini Plužine (NP „Durmitor“, </w:t>
      </w:r>
      <w:r w:rsidR="00A80F11">
        <w:rPr>
          <w:lang w:val="sr-Latn-ME"/>
        </w:rPr>
        <w:t>P</w:t>
      </w:r>
      <w:r w:rsidRPr="00520613">
        <w:rPr>
          <w:lang w:val="sr-Latn-ME"/>
        </w:rPr>
        <w:t>P „Piva“)</w:t>
      </w:r>
      <w:bookmarkEnd w:id="41"/>
      <w:r w:rsidR="0056413D" w:rsidRPr="0056413D">
        <w:rPr>
          <w:lang w:val="sr-Latn-ME"/>
        </w:rPr>
        <w:t>, QGIS</w:t>
      </w:r>
    </w:p>
    <w:p w14:paraId="393CBDEE" w14:textId="69DEF5FA" w:rsidR="00BD1DF2" w:rsidRPr="00520613" w:rsidRDefault="00BD1DF2" w:rsidP="00BA55C5">
      <w:pPr>
        <w:spacing w:line="276" w:lineRule="auto"/>
        <w:jc w:val="center"/>
        <w:rPr>
          <w:rFonts w:ascii="Calibri Light" w:hAnsi="Calibri Light" w:cs="Calibri Light"/>
          <w:szCs w:val="22"/>
        </w:rPr>
      </w:pPr>
      <w:r w:rsidRPr="00520613">
        <w:rPr>
          <w:rFonts w:ascii="Calibri Light" w:hAnsi="Calibri Light" w:cs="Calibri Light"/>
          <w:noProof/>
          <w:szCs w:val="22"/>
        </w:rPr>
        <w:drawing>
          <wp:inline distT="0" distB="0" distL="0" distR="0" wp14:anchorId="7119701A" wp14:editId="3991C990">
            <wp:extent cx="3739098" cy="3999506"/>
            <wp:effectExtent l="0" t="0" r="0" b="1270"/>
            <wp:docPr id="1774635051" name="Slika 3"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35051" name="Slika 3" descr="A map of a fores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939"/>
                    <a:stretch>
                      <a:fillRect/>
                    </a:stretch>
                  </pic:blipFill>
                  <pic:spPr bwMode="auto">
                    <a:xfrm>
                      <a:off x="0" y="0"/>
                      <a:ext cx="3765251" cy="4027480"/>
                    </a:xfrm>
                    <a:prstGeom prst="rect">
                      <a:avLst/>
                    </a:prstGeom>
                    <a:noFill/>
                    <a:ln>
                      <a:noFill/>
                    </a:ln>
                    <a:extLst>
                      <a:ext uri="{53640926-AAD7-44D8-BBD7-CCE9431645EC}">
                        <a14:shadowObscured xmlns:a14="http://schemas.microsoft.com/office/drawing/2010/main"/>
                      </a:ext>
                    </a:extLst>
                  </pic:spPr>
                </pic:pic>
              </a:graphicData>
            </a:graphic>
          </wp:inline>
        </w:drawing>
      </w:r>
    </w:p>
    <w:p w14:paraId="6A4F2069" w14:textId="77777777" w:rsidR="00BD1DF2" w:rsidRPr="00520613" w:rsidRDefault="00BD1DF2" w:rsidP="00747205">
      <w:r w:rsidRPr="00520613">
        <w:t>Nacionalni park „Durmitor“ je najveći nacionalni park u Crnoj Gori i od 1980. godine nalazi se na UNESCO-</w:t>
      </w:r>
      <w:proofErr w:type="spellStart"/>
      <w:r w:rsidRPr="00520613">
        <w:t>voj</w:t>
      </w:r>
      <w:proofErr w:type="spellEnd"/>
      <w:r w:rsidRPr="00520613">
        <w:t xml:space="preserve"> listi svjetske prirodne i kulturne baštine. Obuhvata masiv planine Durmitor, kao i kanjone rijeka Tare, Drage, Sušice i najviši dio kanjonske doline </w:t>
      </w:r>
      <w:proofErr w:type="spellStart"/>
      <w:r w:rsidRPr="00520613">
        <w:t>Komarnice</w:t>
      </w:r>
      <w:proofErr w:type="spellEnd"/>
      <w:r w:rsidRPr="00520613">
        <w:t>. Na ovom području uzdiže se veliki broj planinskih vrhova, od kojih 48 prelazi 2.000 metara nadmorske visine, a najviši među njima je Bobotov kuk sa 2.525 metara. Park je poznat i po 18 ledničkih jezera, koja se nazivaju „gorske oči“, dok se kanjon rijeke Tare, sa visinom do 1.600 metara iznad korita, smatra najdubljim u Evropi i proglašen je Svjetskim ekološkim rezervatom.</w:t>
      </w:r>
    </w:p>
    <w:p w14:paraId="789B5659" w14:textId="77777777" w:rsidR="00BD1DF2" w:rsidRPr="00520613" w:rsidRDefault="00BD1DF2" w:rsidP="00747205">
      <w:r w:rsidRPr="00520613">
        <w:t xml:space="preserve">Durmitor karakteriše bogat biljni i životinjski svijet, sa brojnim endemičnim i reliktnim vrstama. Na području parka raste oko 1.325 biljnih vrsta, od kojih su 122 endemične, 150 ljekovite, a 40 gljiva spada u jestive vrste. Fauna je takođe raznovrsna, </w:t>
      </w:r>
      <w:proofErr w:type="spellStart"/>
      <w:r w:rsidRPr="00520613">
        <w:t>pretežno</w:t>
      </w:r>
      <w:proofErr w:type="spellEnd"/>
      <w:r w:rsidRPr="00520613">
        <w:t xml:space="preserve"> planinskog i </w:t>
      </w:r>
      <w:proofErr w:type="spellStart"/>
      <w:r w:rsidRPr="00520613">
        <w:t>visokoplaninskog</w:t>
      </w:r>
      <w:proofErr w:type="spellEnd"/>
      <w:r w:rsidRPr="00520613">
        <w:t xml:space="preserve"> tipa, a prisutno je oko </w:t>
      </w:r>
      <w:r w:rsidRPr="00520613">
        <w:lastRenderedPageBreak/>
        <w:t xml:space="preserve">130 vrsta ptica. Pored prirodnih vrijednosti, područje NP Durmitor obiluje </w:t>
      </w:r>
      <w:proofErr w:type="spellStart"/>
      <w:r w:rsidRPr="00520613">
        <w:t>lokalitetetima</w:t>
      </w:r>
      <w:proofErr w:type="spellEnd"/>
      <w:r w:rsidRPr="00520613">
        <w:t xml:space="preserve"> kulturne baštine: nekropole, grčka i rimska groblja, crkve i manastiri, stećci, kao i tradicionalne arhitektura (katuni, </w:t>
      </w:r>
      <w:proofErr w:type="spellStart"/>
      <w:r w:rsidRPr="00520613">
        <w:t>savardaci</w:t>
      </w:r>
      <w:proofErr w:type="spellEnd"/>
      <w:r w:rsidRPr="00520613">
        <w:t>, vodenice). Teritoriji opštine Plužine pripada 14% ukupne površine Nacionalnog parka.</w:t>
      </w:r>
    </w:p>
    <w:p w14:paraId="7A4C9E59" w14:textId="77777777" w:rsidR="00BD1DF2" w:rsidRPr="00520613" w:rsidRDefault="00BD1DF2" w:rsidP="00747205">
      <w:r w:rsidRPr="00520613">
        <w:t>U okviru Durmitora izdvojeno je sedam zona koje spadaju u specijalne zaštićene zone (ICUM):</w:t>
      </w:r>
    </w:p>
    <w:p w14:paraId="6863ACA6" w14:textId="77777777" w:rsidR="00BD1DF2" w:rsidRPr="00520613" w:rsidRDefault="00BD1DF2" w:rsidP="00E67BD4">
      <w:pPr>
        <w:pStyle w:val="ListParagraph"/>
        <w:numPr>
          <w:ilvl w:val="0"/>
          <w:numId w:val="3"/>
        </w:numPr>
      </w:pPr>
      <w:r w:rsidRPr="00520613">
        <w:t>Rezervat šume smrče i jele,</w:t>
      </w:r>
    </w:p>
    <w:p w14:paraId="52E340EF" w14:textId="77777777" w:rsidR="00BD1DF2" w:rsidRPr="00520613" w:rsidRDefault="00BD1DF2" w:rsidP="00E67BD4">
      <w:pPr>
        <w:pStyle w:val="ListParagraph"/>
        <w:numPr>
          <w:ilvl w:val="0"/>
          <w:numId w:val="3"/>
        </w:numPr>
      </w:pPr>
      <w:r w:rsidRPr="00520613">
        <w:t>Crna poda,</w:t>
      </w:r>
    </w:p>
    <w:p w14:paraId="733EE87D" w14:textId="77777777" w:rsidR="00BD1DF2" w:rsidRPr="00520613" w:rsidRDefault="00BD1DF2" w:rsidP="00E67BD4">
      <w:pPr>
        <w:pStyle w:val="ListParagraph"/>
        <w:numPr>
          <w:ilvl w:val="0"/>
          <w:numId w:val="3"/>
        </w:numPr>
      </w:pPr>
      <w:r w:rsidRPr="00520613">
        <w:t xml:space="preserve">Sliv </w:t>
      </w:r>
      <w:proofErr w:type="spellStart"/>
      <w:r w:rsidRPr="00520613">
        <w:t>Škrčkih</w:t>
      </w:r>
      <w:proofErr w:type="spellEnd"/>
      <w:r w:rsidRPr="00520613">
        <w:t xml:space="preserve"> jezera sa užom kanjonskom obalom Sušice,</w:t>
      </w:r>
    </w:p>
    <w:p w14:paraId="4F69F12E" w14:textId="77777777" w:rsidR="00BD1DF2" w:rsidRPr="00520613" w:rsidRDefault="00BD1DF2" w:rsidP="00E67BD4">
      <w:pPr>
        <w:pStyle w:val="ListParagraph"/>
        <w:numPr>
          <w:ilvl w:val="0"/>
          <w:numId w:val="3"/>
        </w:numPr>
      </w:pPr>
      <w:proofErr w:type="spellStart"/>
      <w:r w:rsidRPr="00520613">
        <w:t>Barno</w:t>
      </w:r>
      <w:proofErr w:type="spellEnd"/>
      <w:r w:rsidRPr="00520613">
        <w:t xml:space="preserve"> jezero sa najužom okolinom,</w:t>
      </w:r>
    </w:p>
    <w:p w14:paraId="2E564F99" w14:textId="77777777" w:rsidR="00BD1DF2" w:rsidRPr="00520613" w:rsidRDefault="00BD1DF2" w:rsidP="00E67BD4">
      <w:pPr>
        <w:pStyle w:val="ListParagraph"/>
        <w:numPr>
          <w:ilvl w:val="0"/>
          <w:numId w:val="3"/>
        </w:numPr>
      </w:pPr>
      <w:proofErr w:type="spellStart"/>
      <w:r w:rsidRPr="00520613">
        <w:t>Zabojsko</w:t>
      </w:r>
      <w:proofErr w:type="spellEnd"/>
      <w:r w:rsidRPr="00520613">
        <w:t xml:space="preserve"> jezero sa najužom okolinom,</w:t>
      </w:r>
    </w:p>
    <w:p w14:paraId="40386AE9" w14:textId="77777777" w:rsidR="00BD1DF2" w:rsidRPr="00520613" w:rsidRDefault="00BD1DF2" w:rsidP="00E67BD4">
      <w:pPr>
        <w:pStyle w:val="ListParagraph"/>
        <w:numPr>
          <w:ilvl w:val="0"/>
          <w:numId w:val="3"/>
        </w:numPr>
      </w:pPr>
      <w:r w:rsidRPr="00520613">
        <w:t>Mlinski potok,</w:t>
      </w:r>
    </w:p>
    <w:p w14:paraId="4F6A4DAD" w14:textId="77777777" w:rsidR="00BD1DF2" w:rsidRPr="00520613" w:rsidRDefault="00BD1DF2" w:rsidP="00E67BD4">
      <w:pPr>
        <w:pStyle w:val="ListParagraph"/>
        <w:numPr>
          <w:ilvl w:val="0"/>
          <w:numId w:val="3"/>
        </w:numPr>
      </w:pPr>
      <w:r w:rsidRPr="00520613">
        <w:t>Kanjon Tare.</w:t>
      </w:r>
    </w:p>
    <w:p w14:paraId="033B25BE" w14:textId="11A8891F" w:rsidR="00BD1DF2" w:rsidRPr="00520613" w:rsidRDefault="0056413D" w:rsidP="00747205">
      <w:r>
        <w:rPr>
          <w:bCs/>
          <w:iCs/>
        </w:rPr>
        <w:t>P</w:t>
      </w:r>
      <w:r w:rsidR="00E334DC" w:rsidRPr="00133819">
        <w:rPr>
          <w:bCs/>
          <w:iCs/>
        </w:rPr>
        <w:t>P</w:t>
      </w:r>
      <w:r w:rsidR="00BD1DF2" w:rsidRPr="00133819">
        <w:rPr>
          <w:bCs/>
          <w:iCs/>
        </w:rPr>
        <w:t xml:space="preserve"> Piva</w:t>
      </w:r>
      <w:r w:rsidR="00BD1DF2" w:rsidRPr="00520613">
        <w:t xml:space="preserve"> obuhvata površinu od 32.471,2 hektara, što čini 31,8% ukupne teritorije opštine Plužine, povezuje NP Durmitor sa NP Sutjeska u Bosni i Hercegovini.</w:t>
      </w:r>
    </w:p>
    <w:p w14:paraId="0F238F7E" w14:textId="77777777" w:rsidR="00BD1DF2" w:rsidRPr="00520613" w:rsidRDefault="00BD1DF2" w:rsidP="00747205">
      <w:r w:rsidRPr="00520613">
        <w:t xml:space="preserve">Park se prostire na krajnjem sjeverozapadu Crne Gore, između državne granice sa Bosnom i Hercegovinom i granice Nacionalnog parka „Durmitor“, zauzimajući značajan dio opštinske teritorije. </w:t>
      </w:r>
    </w:p>
    <w:p w14:paraId="6244815B" w14:textId="1E29E62A" w:rsidR="00BD1DF2" w:rsidRPr="00520613" w:rsidRDefault="00BD1DF2" w:rsidP="00747205">
      <w:r w:rsidRPr="00520613">
        <w:t xml:space="preserve">Područje parka odlikuje se velikom raznolikošću ekosistema i staništa, sa ekološkim karakteristikama od nacionalne i međunarodne važnosti. Takva raznolikost rezultat je geološke podloge, reljefnih osobina i specifičnih klimatskih uslova. U sastavu </w:t>
      </w:r>
      <w:r w:rsidR="008A21C9">
        <w:t>Parka prirode</w:t>
      </w:r>
      <w:r w:rsidRPr="00520613">
        <w:t xml:space="preserve"> nalazi se i dio rezervata biosfere „Basen rijeke Tare“, koji je još 1976. godine uvršten u UNESCO-ov program „Čovjek i biosfera“. Na ovom prostoru zabilježeno je prisustvo </w:t>
      </w:r>
      <w:proofErr w:type="spellStart"/>
      <w:r w:rsidRPr="00520613">
        <w:t>preko</w:t>
      </w:r>
      <w:proofErr w:type="spellEnd"/>
      <w:r w:rsidRPr="00520613">
        <w:t xml:space="preserve"> 1.500 biljnih vrsta, među kojima se nalazi više od 80 rijetkih i ugroženih. Takođe, procjenjuje se da ovdje raste i do 2.000 vrsta gljiva, od kojih se neke koriste i u ishrani. Posebnu vrijednost predstavljaju očuvane šume bijelog i crnog bora, bukve, jele, javora, jasena i smrče, koje dodatno obogaćuju floru ovog područja.</w:t>
      </w:r>
    </w:p>
    <w:p w14:paraId="792373D2" w14:textId="7BDE29CD" w:rsidR="00BD1DF2" w:rsidRPr="00520613" w:rsidRDefault="00BD1DF2" w:rsidP="00747205">
      <w:r w:rsidRPr="00520613">
        <w:t xml:space="preserve">Vodeni ekosistemi </w:t>
      </w:r>
      <w:r w:rsidR="008A21C9">
        <w:t>parka prirode</w:t>
      </w:r>
      <w:r w:rsidRPr="00520613">
        <w:t xml:space="preserve">, posebno rijeke Tara i Piva, bogati su vrstama riba poput potočne pastrmke, </w:t>
      </w:r>
      <w:proofErr w:type="spellStart"/>
      <w:r w:rsidRPr="00520613">
        <w:t>lipljena</w:t>
      </w:r>
      <w:proofErr w:type="spellEnd"/>
      <w:r w:rsidRPr="00520613">
        <w:t xml:space="preserve"> i mladice. Njihovi kanjoni imaju i izuzetan značaj za biodiverzitet </w:t>
      </w:r>
      <w:proofErr w:type="spellStart"/>
      <w:r w:rsidRPr="00520613">
        <w:t>herpetofaune</w:t>
      </w:r>
      <w:proofErr w:type="spellEnd"/>
      <w:r w:rsidRPr="00520613">
        <w:t xml:space="preserve">, dok kanjonske doline čuvaju brojne endemske i reliktne vrste vaskularne flore. </w:t>
      </w:r>
    </w:p>
    <w:p w14:paraId="601F317A" w14:textId="518504C4" w:rsidR="00BD1DF2" w:rsidRPr="00520613" w:rsidRDefault="00BD1DF2" w:rsidP="00747205">
      <w:r w:rsidRPr="00520613">
        <w:t xml:space="preserve">U prirodnim jezerima </w:t>
      </w:r>
      <w:r w:rsidR="008A21C9">
        <w:t>parka prirode</w:t>
      </w:r>
      <w:r w:rsidRPr="00520613">
        <w:t xml:space="preserve"> mogu se pronaći </w:t>
      </w:r>
      <w:proofErr w:type="spellStart"/>
      <w:r w:rsidRPr="00520613">
        <w:t>najkarakterističniji</w:t>
      </w:r>
      <w:proofErr w:type="spellEnd"/>
      <w:r w:rsidRPr="00520613">
        <w:t xml:space="preserve"> predstavnici životinjskog svijeta crnogorskih </w:t>
      </w:r>
      <w:proofErr w:type="spellStart"/>
      <w:r w:rsidRPr="00520613">
        <w:t>visokoplaninskih</w:t>
      </w:r>
      <w:proofErr w:type="spellEnd"/>
      <w:r w:rsidRPr="00520613">
        <w:t xml:space="preserve"> voda, poput </w:t>
      </w:r>
      <w:proofErr w:type="spellStart"/>
      <w:r w:rsidRPr="00520613">
        <w:t>tritona</w:t>
      </w:r>
      <w:proofErr w:type="spellEnd"/>
      <w:r w:rsidRPr="00520613">
        <w:t xml:space="preserve"> ili mrmoljaka, sa posebno ugroženim planinskim mrmoljkom. Ta jezera takođe predstavljaju važna staništa </w:t>
      </w:r>
      <w:proofErr w:type="spellStart"/>
      <w:r w:rsidRPr="00520613">
        <w:t>submerzne</w:t>
      </w:r>
      <w:proofErr w:type="spellEnd"/>
      <w:r w:rsidRPr="00520613">
        <w:t xml:space="preserve"> </w:t>
      </w:r>
      <w:proofErr w:type="spellStart"/>
      <w:r w:rsidRPr="00520613">
        <w:t>makrofitne</w:t>
      </w:r>
      <w:proofErr w:type="spellEnd"/>
      <w:r w:rsidRPr="00520613">
        <w:t xml:space="preserve"> vegetacije i algi. </w:t>
      </w:r>
    </w:p>
    <w:p w14:paraId="27BA0EA2" w14:textId="6570BAE6" w:rsidR="00BD1DF2" w:rsidRPr="00520613" w:rsidRDefault="00BD1DF2" w:rsidP="00747205">
      <w:r w:rsidRPr="00520613">
        <w:t xml:space="preserve">Na ovom području su već identifikovana potencijalna Natura 2000 staništa – staništa od značaja za očuvanje na nivou cijele Evrope – što dodatno potvrđuje biološku vrijednost </w:t>
      </w:r>
      <w:r w:rsidR="008A21C9">
        <w:t>Parka prirode</w:t>
      </w:r>
      <w:r w:rsidRPr="00520613">
        <w:t xml:space="preserve">. Osim toga, </w:t>
      </w:r>
      <w:proofErr w:type="spellStart"/>
      <w:r w:rsidRPr="00520613">
        <w:t>geodiverzitet</w:t>
      </w:r>
      <w:proofErr w:type="spellEnd"/>
      <w:r w:rsidRPr="00520613">
        <w:t xml:space="preserve"> i </w:t>
      </w:r>
      <w:proofErr w:type="spellStart"/>
      <w:r w:rsidRPr="00520613">
        <w:t>geonasleđe</w:t>
      </w:r>
      <w:proofErr w:type="spellEnd"/>
      <w:r w:rsidRPr="00520613">
        <w:t xml:space="preserve"> parka imaju poseban značaj. Reljef područja Pive formiran je djelovanjem različitih faktora: osim tektonskih pomjeranja, rasjedanja i navlačenja, u njegovom oblikovanju ključnu ulogu su imali i spoljni uticaji, poput padavina, vjetra i temperaturnih kolebanja, koji su modelovali postojeće geološke strukture i dali reljefu današnji izgled. Na prostoru </w:t>
      </w:r>
      <w:r w:rsidR="008A21C9">
        <w:t>Parka prirode</w:t>
      </w:r>
      <w:r w:rsidRPr="00520613">
        <w:t xml:space="preserve"> postoje brojni arheološki lokaliteti i kulturno – istorijski spomenici. </w:t>
      </w:r>
    </w:p>
    <w:p w14:paraId="27D01340" w14:textId="77777777" w:rsidR="00BD1DF2" w:rsidRPr="00520613" w:rsidRDefault="00BD1DF2" w:rsidP="00BA55C5">
      <w:pPr>
        <w:rPr>
          <w:b/>
          <w:bCs/>
        </w:rPr>
      </w:pPr>
      <w:r w:rsidRPr="00520613">
        <w:rPr>
          <w:b/>
          <w:bCs/>
        </w:rPr>
        <w:t>Šume</w:t>
      </w:r>
    </w:p>
    <w:p w14:paraId="747F5324" w14:textId="77777777" w:rsidR="00BD1DF2" w:rsidRPr="00520613" w:rsidRDefault="00BD1DF2" w:rsidP="00BD1DF2">
      <w:r w:rsidRPr="00520613">
        <w:t xml:space="preserve">Na teritoriji opštine Plužine nalazi se 47.881 ha šuma i šumskog zemljišta, od čega je 35.851 ha obraslo šumom, što čini 42% ukupne površine opštine. Dominantna vrsta drveta je bukva (61%), zatim jela </w:t>
      </w:r>
      <w:r w:rsidRPr="00520613">
        <w:lastRenderedPageBreak/>
        <w:t xml:space="preserve">(15%) i smrča (9%), sa ostalim vrstama: crni grab 3%, </w:t>
      </w:r>
      <w:proofErr w:type="spellStart"/>
      <w:r w:rsidRPr="00520613">
        <w:t>cer</w:t>
      </w:r>
      <w:proofErr w:type="spellEnd"/>
      <w:r w:rsidRPr="00520613">
        <w:t xml:space="preserve"> 3%, </w:t>
      </w:r>
      <w:proofErr w:type="spellStart"/>
      <w:r w:rsidRPr="00520613">
        <w:t>kitnjak</w:t>
      </w:r>
      <w:proofErr w:type="spellEnd"/>
      <w:r w:rsidRPr="00520613">
        <w:t xml:space="preserve"> 2%, bijeli bor 1%, crni bor 1%, crni jasen 1%, plemeniti </w:t>
      </w:r>
      <w:proofErr w:type="spellStart"/>
      <w:r w:rsidRPr="00520613">
        <w:t>liščari</w:t>
      </w:r>
      <w:proofErr w:type="spellEnd"/>
      <w:r w:rsidRPr="00520613">
        <w:t xml:space="preserve"> (javor, jasen, brijest) 1%, meki lišćari (jasika, lipa, breza) 1% i ostale lišćarske vrste 1%. Većina šuma je u državnom vlasništvu (93%), dok privatne šume čine 7%.</w:t>
      </w:r>
    </w:p>
    <w:p w14:paraId="53A58490" w14:textId="77777777" w:rsidR="00BD1DF2" w:rsidRPr="00520613" w:rsidRDefault="00BD1DF2" w:rsidP="00BD1DF2">
      <w:r w:rsidRPr="00520613">
        <w:t xml:space="preserve">Po uzgojnom obliku, najveći dio čine visoke prirodne šume (22.603 ha šumske kulture 41 ha, izdanačke šume 10.390 ha i šikare 2.817 ha. Prema namjeni, 61% su privredne šume, 35% zaštitne, a 4% šume posebne namjene. </w:t>
      </w:r>
    </w:p>
    <w:p w14:paraId="0FDB6527" w14:textId="77777777" w:rsidR="00BD1DF2" w:rsidRPr="00520613" w:rsidRDefault="00BD1DF2" w:rsidP="00BD1DF2">
      <w:proofErr w:type="spellStart"/>
      <w:r w:rsidRPr="00520613">
        <w:t>Neobraslog</w:t>
      </w:r>
      <w:proofErr w:type="spellEnd"/>
      <w:r w:rsidRPr="00520613">
        <w:t xml:space="preserve"> šumskog zemljišta ima 12.060 ha, a oko 10% površine goleti ima potencijal za pošumljavanje. Ostatak čine kamenjari, stijene, planinske rudine i pašnjaci.</w:t>
      </w:r>
    </w:p>
    <w:p w14:paraId="6EC43EAA" w14:textId="77777777" w:rsidR="00BD1DF2" w:rsidRPr="00520613" w:rsidRDefault="00BD1DF2" w:rsidP="00BD1DF2">
      <w:r w:rsidRPr="00520613">
        <w:t>Šumski i livadsko-pašnjački ekosistemi pogodni su za razvoj lovstva. U lovištu se mogu gajiti vrste krupne i sitne divljači kao što su jelen, srna, muflon, divokoza, divlja svinja, zec, jarebice, tetrijeb i sl. Prisustvo predatora poput vuka, medvjeda, lisice i kune je takođe evidentirano.</w:t>
      </w:r>
    </w:p>
    <w:p w14:paraId="53C1EA06" w14:textId="1C9C958B" w:rsidR="00D86C41" w:rsidRPr="00520613" w:rsidRDefault="00BD1DF2" w:rsidP="00D86C41">
      <w:r w:rsidRPr="00520613">
        <w:t>Prema podacima SLRD "Bajo Pivljanin", koje gazduje lovištem, zabilježeno je: 280 srna, 190 divokoza, 7850 zečeva, 185 divljih svinja, 60 medvjeda, 90 vukova, 2500 lisica, 2150 kuna, 500 tetrijeba, 2700 jarebica kamenjarki, 1740 poljskih jarebica i 210 divljih mačaka. Kapacitet lovišta je značajno veći od trenutnog brojnog stanja divljači.</w:t>
      </w:r>
    </w:p>
    <w:p w14:paraId="354E7D57" w14:textId="7B3A9E15" w:rsidR="008E714C" w:rsidRDefault="008E714C" w:rsidP="009928AB">
      <w:pPr>
        <w:pStyle w:val="Heading2"/>
      </w:pPr>
      <w:bookmarkStart w:id="42" w:name="_Toc215226135"/>
      <w:r>
        <w:t>Pokrivenost prostorno-planskom dokumentacijom</w:t>
      </w:r>
      <w:r w:rsidR="00B3103C">
        <w:t xml:space="preserve"> na nivou opštine</w:t>
      </w:r>
      <w:bookmarkEnd w:id="42"/>
    </w:p>
    <w:p w14:paraId="77E52D7D" w14:textId="48D6A87D" w:rsidR="008E714C" w:rsidRDefault="008E714C" w:rsidP="00274CFF">
      <w:r w:rsidRPr="00A86CED">
        <w:rPr>
          <w:b/>
          <w:bCs/>
        </w:rPr>
        <w:t>Prostorno-urbanistički plan Opštine Plužine</w:t>
      </w:r>
      <w:r>
        <w:t xml:space="preserve"> je donesen 2012. godine ("Službeni list CG - opštinski propisi", broj 32/12). Na osnovu inicijative Opštine Plužine 08-332/23-2429/1 od 22.03.2023. godine pojavila se potreba za određivanje lokacija za izgradnju solarnih i </w:t>
      </w:r>
      <w:proofErr w:type="spellStart"/>
      <w:r>
        <w:t>vjetro</w:t>
      </w:r>
      <w:proofErr w:type="spellEnd"/>
      <w:r>
        <w:t xml:space="preserve"> elektrana, određivanje biznis zona, korigovanje zahvata pojedinih lokalnih studija </w:t>
      </w:r>
      <w:proofErr w:type="spellStart"/>
      <w:r>
        <w:t>loakacije</w:t>
      </w:r>
      <w:proofErr w:type="spellEnd"/>
      <w:r>
        <w:t xml:space="preserve"> koje je potrebno planski preispitati.</w:t>
      </w:r>
      <w:r w:rsidR="00664766">
        <w:t xml:space="preserve"> S tim u skladu, </w:t>
      </w:r>
      <w:r w:rsidR="00274CFF">
        <w:t>a na osnovu člana 218 Zakona o planiranju prostora i izgradnji objekata ("Službeni list CG", br. 64/17, 44/18, 63/18, 82/20, 86/22 i 4/23), Vlada Crne Gore, na sjednici od 26. maja 2023. godine, donijela je ODLUKU O IZRADI IZMJENA I DOPUNA PROSTORNO-URBANISTIČKOG PLANA OPŠTINE PLUŽINE("Službeni list Crne Gore", br. 068/23 od 05.07.2023) i isti je u toku izrade.</w:t>
      </w:r>
    </w:p>
    <w:p w14:paraId="5AFDB59C" w14:textId="2DEE751B" w:rsidR="008E714C" w:rsidRDefault="008E714C" w:rsidP="00477979">
      <w:r>
        <w:t>Cilj izrade Izmjena i dopuna Prostorno-urbanističkog plana Opštine Plužine da se stvore planske pretpostavke za racionalnije korišćenje resursa u skladu sa principom održivog planiranja prostora i intencijom države Crne Gore da se razvoj i prosperitet opština na sjeveru Crne Gore bazira na razvoju turizma i energetike.</w:t>
      </w:r>
      <w:r w:rsidR="00477979">
        <w:t xml:space="preserve"> Izmjene i dopune PUP-a se rade za cjelokupnu teritoriju opštine. Obuhvat izmjena i dopuna PUP-a iznosi oko 854 km</w:t>
      </w:r>
      <w:r w:rsidR="00477979" w:rsidRPr="004D2C28">
        <w:rPr>
          <w:vertAlign w:val="superscript"/>
        </w:rPr>
        <w:t>2</w:t>
      </w:r>
      <w:r w:rsidR="00477979">
        <w:t>.</w:t>
      </w:r>
    </w:p>
    <w:p w14:paraId="2639E088" w14:textId="21D1D885" w:rsidR="00927AA3" w:rsidRDefault="00927AA3" w:rsidP="004D2C28">
      <w:pPr>
        <w:spacing w:after="0"/>
      </w:pPr>
      <w:r w:rsidRPr="00927AA3">
        <w:t>Osnovna koncepcija prostornog razvoja opštine Plužine</w:t>
      </w:r>
      <w:r>
        <w:t xml:space="preserve"> </w:t>
      </w:r>
      <w:r w:rsidRPr="00927AA3">
        <w:t xml:space="preserve">je definisana na osnovu sveobuhvatne analize stanja, potencijala i ograničenja na prostoru Opštine, na osnovu opštih ciljeva prostornog razvoja, kao i na osnovu nacionalnih razvojnih dokumenata. Koncepcija pozicionira elemente za definisanje prostornog razvoja Opštine, dajući </w:t>
      </w:r>
      <w:proofErr w:type="spellStart"/>
      <w:r w:rsidRPr="00927AA3">
        <w:t>prednost</w:t>
      </w:r>
      <w:proofErr w:type="spellEnd"/>
      <w:r w:rsidRPr="00927AA3">
        <w:t xml:space="preserve"> onima koji će doprinijeti kvalitativnom pomaku u životu lokalnog stanovništva, i predstavljena je u 10 osnovnih tačaka.</w:t>
      </w:r>
    </w:p>
    <w:p w14:paraId="6007937B" w14:textId="48491BC2" w:rsidR="00927AA3" w:rsidRDefault="00280720" w:rsidP="00510CA4">
      <w:pPr>
        <w:pStyle w:val="ListParagraph"/>
        <w:numPr>
          <w:ilvl w:val="0"/>
          <w:numId w:val="58"/>
        </w:numPr>
        <w:spacing w:after="0"/>
      </w:pPr>
      <w:r w:rsidRPr="00280720">
        <w:rPr>
          <w:b/>
          <w:bCs/>
        </w:rPr>
        <w:t>Zaustavljanje negativnih demografskih tokova</w:t>
      </w:r>
      <w:r w:rsidR="004D2C28">
        <w:t xml:space="preserve">: </w:t>
      </w:r>
      <w:r>
        <w:t>S</w:t>
      </w:r>
      <w:r w:rsidR="004D2C28">
        <w:t>manjenje migracija, zadržavanje mladih, bolja dostupnost javnih usluga i smanjenje nezaposlenosti.</w:t>
      </w:r>
    </w:p>
    <w:p w14:paraId="48035C9C" w14:textId="77777777" w:rsidR="00F75460" w:rsidRDefault="00280720" w:rsidP="004D2C28">
      <w:pPr>
        <w:pStyle w:val="ListParagraph"/>
        <w:numPr>
          <w:ilvl w:val="0"/>
          <w:numId w:val="58"/>
        </w:numPr>
        <w:spacing w:after="0"/>
      </w:pPr>
      <w:r w:rsidRPr="00280720">
        <w:rPr>
          <w:b/>
          <w:bCs/>
        </w:rPr>
        <w:t>Formiranje centara zajednice naselja</w:t>
      </w:r>
      <w:r w:rsidR="004D2C28">
        <w:t>: Jačanje opštinskog centra i centara zajednice (</w:t>
      </w:r>
      <w:proofErr w:type="spellStart"/>
      <w:r w:rsidR="004D2C28">
        <w:t>Brezna</w:t>
      </w:r>
      <w:proofErr w:type="spellEnd"/>
      <w:r w:rsidR="004D2C28">
        <w:t xml:space="preserve">, Trsa, </w:t>
      </w:r>
      <w:proofErr w:type="spellStart"/>
      <w:r w:rsidR="004D2C28">
        <w:t>Stabna</w:t>
      </w:r>
      <w:proofErr w:type="spellEnd"/>
      <w:r w:rsidR="004D2C28">
        <w:t xml:space="preserve">, </w:t>
      </w:r>
      <w:proofErr w:type="spellStart"/>
      <w:r w:rsidR="004D2C28">
        <w:t>Crkvičko</w:t>
      </w:r>
      <w:proofErr w:type="spellEnd"/>
      <w:r w:rsidR="004D2C28">
        <w:t xml:space="preserve"> Polje) uz razvoj ruralnih područja i lokalnih potencijala.</w:t>
      </w:r>
    </w:p>
    <w:p w14:paraId="5D636D9C" w14:textId="17B2A65D" w:rsidR="00F75460" w:rsidRDefault="00F75460" w:rsidP="00447311">
      <w:pPr>
        <w:pStyle w:val="ListParagraph"/>
        <w:numPr>
          <w:ilvl w:val="0"/>
          <w:numId w:val="58"/>
        </w:numPr>
        <w:spacing w:after="0"/>
      </w:pPr>
      <w:r w:rsidRPr="00F75460">
        <w:rPr>
          <w:b/>
          <w:bCs/>
        </w:rPr>
        <w:t xml:space="preserve">Dalje </w:t>
      </w:r>
      <w:r w:rsidR="006C57B7">
        <w:rPr>
          <w:b/>
          <w:bCs/>
        </w:rPr>
        <w:t>Unaprjeđenje</w:t>
      </w:r>
      <w:r w:rsidRPr="00F75460">
        <w:rPr>
          <w:b/>
          <w:bCs/>
        </w:rPr>
        <w:t xml:space="preserve"> poljoprivredne proizvodnje, </w:t>
      </w:r>
      <w:r w:rsidRPr="00F75460">
        <w:t>prvenstveno kroz razvoj stočarstva</w:t>
      </w:r>
      <w:r w:rsidRPr="00F75460">
        <w:rPr>
          <w:b/>
          <w:bCs/>
        </w:rPr>
        <w:t>, voćarstva i razvoj ribarstva na principima održivog korišćenja prirodnih resursa</w:t>
      </w:r>
      <w:r w:rsidR="004D2C28" w:rsidRPr="00F75460">
        <w:rPr>
          <w:b/>
          <w:bCs/>
        </w:rPr>
        <w:t>:</w:t>
      </w:r>
      <w:r w:rsidR="004D2C28">
        <w:t xml:space="preserve"> </w:t>
      </w:r>
      <w:r w:rsidR="004D2C28">
        <w:lastRenderedPageBreak/>
        <w:t>Modernizacija stočarstva, voćarstva i ribarstva, razvoj komercijalnih gazdinstava i prerađivačkih kapaciteta, fokus na kvalitetnu i tržišno traženu proizvodnju.</w:t>
      </w:r>
    </w:p>
    <w:p w14:paraId="337FA205" w14:textId="6473D5A7" w:rsidR="00F75460" w:rsidRDefault="004952AF" w:rsidP="0018406A">
      <w:pPr>
        <w:pStyle w:val="ListParagraph"/>
        <w:numPr>
          <w:ilvl w:val="0"/>
          <w:numId w:val="58"/>
        </w:numPr>
        <w:spacing w:after="0"/>
      </w:pPr>
      <w:r w:rsidRPr="004952AF">
        <w:rPr>
          <w:b/>
          <w:bCs/>
        </w:rPr>
        <w:t>Razvoj privrede, kroz razvoj preduzetništva</w:t>
      </w:r>
      <w:r w:rsidR="004D2C28">
        <w:t>: Razvoj malih i srednjih preduzeća, preduzetništva i proizvodnje zasnovane na lokalnim resursima i ekološki prihvatljivim tehnologijama.</w:t>
      </w:r>
    </w:p>
    <w:p w14:paraId="526D8942" w14:textId="77777777" w:rsidR="00F75460" w:rsidRDefault="004D2C28" w:rsidP="001A66FF">
      <w:pPr>
        <w:pStyle w:val="ListParagraph"/>
        <w:numPr>
          <w:ilvl w:val="0"/>
          <w:numId w:val="58"/>
        </w:numPr>
        <w:spacing w:after="0"/>
      </w:pPr>
      <w:r w:rsidRPr="004952AF">
        <w:rPr>
          <w:b/>
          <w:bCs/>
        </w:rPr>
        <w:t>Obnovljivi izvori energije:</w:t>
      </w:r>
      <w:r>
        <w:t xml:space="preserve"> Razvoj mini hidroelektrana, solarne energije, energije vjetra i biomase, uz studije uticaja na životnu sredinu.</w:t>
      </w:r>
    </w:p>
    <w:p w14:paraId="797E7857" w14:textId="77777777" w:rsidR="00F75460" w:rsidRDefault="004D2C28" w:rsidP="001D01FA">
      <w:pPr>
        <w:pStyle w:val="ListParagraph"/>
        <w:numPr>
          <w:ilvl w:val="0"/>
          <w:numId w:val="58"/>
        </w:numPr>
        <w:spacing w:after="0"/>
      </w:pPr>
      <w:r w:rsidRPr="004952AF">
        <w:rPr>
          <w:b/>
          <w:bCs/>
        </w:rPr>
        <w:t>Turizam</w:t>
      </w:r>
      <w:r>
        <w:t xml:space="preserve">: Povećanje kapaciteta, objedinjavanje ponude i razvoj raznovrsnih vidova turizma: planinski, seoski, sportski, vodeni, </w:t>
      </w:r>
      <w:proofErr w:type="spellStart"/>
      <w:r>
        <w:t>eko</w:t>
      </w:r>
      <w:proofErr w:type="spellEnd"/>
      <w:r>
        <w:t>, etno i kulturni.</w:t>
      </w:r>
    </w:p>
    <w:p w14:paraId="504D6AF4" w14:textId="0D5DA4A9" w:rsidR="00F75460" w:rsidRDefault="004952AF" w:rsidP="00890FC0">
      <w:pPr>
        <w:pStyle w:val="ListParagraph"/>
        <w:numPr>
          <w:ilvl w:val="0"/>
          <w:numId w:val="58"/>
        </w:numPr>
        <w:spacing w:after="0"/>
      </w:pPr>
      <w:r w:rsidRPr="004952AF">
        <w:rPr>
          <w:b/>
          <w:bCs/>
        </w:rPr>
        <w:t>Modernizacija postojećih i izgradnja novih infrastrukturnih sistema</w:t>
      </w:r>
      <w:r w:rsidR="004D2C28" w:rsidRPr="004952AF">
        <w:rPr>
          <w:b/>
          <w:bCs/>
        </w:rPr>
        <w:t>:</w:t>
      </w:r>
      <w:r w:rsidR="004D2C28">
        <w:t xml:space="preserve"> Modernizacija elektroenergetske, telekomunikacione, vodovodne i kanalizacione mreže, uključujući izgradnju postrojenja za prečišćavanje otpadnih voda.</w:t>
      </w:r>
    </w:p>
    <w:p w14:paraId="48FEA856" w14:textId="005FFD0B" w:rsidR="00F75460" w:rsidRDefault="004952AF" w:rsidP="003E72D3">
      <w:pPr>
        <w:pStyle w:val="ListParagraph"/>
        <w:numPr>
          <w:ilvl w:val="0"/>
          <w:numId w:val="58"/>
        </w:numPr>
        <w:spacing w:after="0"/>
      </w:pPr>
      <w:r w:rsidRPr="004952AF">
        <w:rPr>
          <w:b/>
          <w:bCs/>
        </w:rPr>
        <w:t>Dalji razvoj mreže regionalnih i opštinskih puteva</w:t>
      </w:r>
      <w:r w:rsidR="004D2C28">
        <w:t>: Razvoj regionalnih i lokalnih puteva, rekonstrukcija postojećih i stvaranje nedostajućih saobraćajnih veza.</w:t>
      </w:r>
    </w:p>
    <w:p w14:paraId="29A368F6" w14:textId="40A8F5F2" w:rsidR="00F75460" w:rsidRDefault="004952AF" w:rsidP="007E270B">
      <w:pPr>
        <w:pStyle w:val="ListParagraph"/>
        <w:numPr>
          <w:ilvl w:val="0"/>
          <w:numId w:val="58"/>
        </w:numPr>
        <w:spacing w:after="0"/>
      </w:pPr>
      <w:r w:rsidRPr="004952AF">
        <w:rPr>
          <w:b/>
          <w:bCs/>
        </w:rPr>
        <w:t>Zaštita i korišćenje prirodnih resursa u skladu sa principima održivosti</w:t>
      </w:r>
      <w:r w:rsidR="004D2C28">
        <w:t xml:space="preserve">: Održivo korišćenje zemljišta, šuma, voda i mineralnih resursa, zaštita biodiverziteta i </w:t>
      </w:r>
      <w:r w:rsidR="006C57B7">
        <w:t>Unaprjeđenje</w:t>
      </w:r>
      <w:r w:rsidR="004D2C28">
        <w:t xml:space="preserve"> sistema upravljanja otpadom i zaštite okoline.</w:t>
      </w:r>
    </w:p>
    <w:p w14:paraId="5DDA7FDF" w14:textId="7859C6DA" w:rsidR="004D2C28" w:rsidRDefault="00E82BA6" w:rsidP="007E270B">
      <w:pPr>
        <w:pStyle w:val="ListParagraph"/>
        <w:numPr>
          <w:ilvl w:val="0"/>
          <w:numId w:val="58"/>
        </w:numPr>
        <w:spacing w:after="0"/>
      </w:pPr>
      <w:r w:rsidRPr="00E82BA6">
        <w:rPr>
          <w:b/>
          <w:bCs/>
        </w:rPr>
        <w:t>Stvaranje imidža i brenda opštine Plužine</w:t>
      </w:r>
      <w:r w:rsidR="004D2C28">
        <w:t xml:space="preserve">: Razvoj prepoznatljivog identiteta </w:t>
      </w:r>
      <w:proofErr w:type="spellStart"/>
      <w:r w:rsidR="004D2C28">
        <w:t>Plužina</w:t>
      </w:r>
      <w:proofErr w:type="spellEnd"/>
      <w:r w:rsidR="004D2C28">
        <w:t xml:space="preserve"> zasnovanog na zdravoj hrani, proizvodnji pijaće vode i turizmu.</w:t>
      </w:r>
    </w:p>
    <w:p w14:paraId="74DDEF25" w14:textId="77777777" w:rsidR="00EB1C09" w:rsidRDefault="00EB1C09" w:rsidP="00EB1C09">
      <w:pPr>
        <w:spacing w:after="0"/>
      </w:pPr>
    </w:p>
    <w:p w14:paraId="636F3477" w14:textId="7EF7FE38" w:rsidR="00EB1C09" w:rsidRDefault="00EB1C09" w:rsidP="00EB1C09">
      <w:pPr>
        <w:spacing w:after="0"/>
      </w:pPr>
      <w:r w:rsidRPr="00EB1C09">
        <w:t>U skladu sa navedenim, definisan je osnovni cilj koji podrazumijeva stvaranje uslova za aktiviranje prostornih potencijala u skladu sa ekonomskim mogućnostima i saglasno principima očuvanja životne sredine.</w:t>
      </w:r>
      <w:r w:rsidR="00637308">
        <w:t xml:space="preserve"> </w:t>
      </w:r>
      <w:r w:rsidR="00637308" w:rsidRPr="00637308">
        <w:t xml:space="preserve">Razvoj javnih službi u narednom periodu odvijaće se u skladu sa postojećom mrežom objekata, u zavisnosti od budućih potreba zajednica naselja i u skladu sa novim ulaganjima u cilju daljeg razvoja centara u mreži naselja. Pored opštinskog centra, prioritet u tom smislu imaju centri zajednica naselja: Donja </w:t>
      </w:r>
      <w:proofErr w:type="spellStart"/>
      <w:r w:rsidR="00637308" w:rsidRPr="00637308">
        <w:t>Brezna</w:t>
      </w:r>
      <w:proofErr w:type="spellEnd"/>
      <w:r w:rsidR="00637308" w:rsidRPr="00637308">
        <w:t xml:space="preserve">, </w:t>
      </w:r>
      <w:proofErr w:type="spellStart"/>
      <w:r w:rsidR="00637308" w:rsidRPr="00637308">
        <w:t>Crkvičko</w:t>
      </w:r>
      <w:proofErr w:type="spellEnd"/>
      <w:r w:rsidR="00637308" w:rsidRPr="00637308">
        <w:t xml:space="preserve"> Polje, Šćepan Polje, Trsa i </w:t>
      </w:r>
      <w:proofErr w:type="spellStart"/>
      <w:r w:rsidR="00637308" w:rsidRPr="00637308">
        <w:t>Stabna</w:t>
      </w:r>
      <w:proofErr w:type="spellEnd"/>
      <w:r w:rsidR="00637308" w:rsidRPr="00637308">
        <w:t>.</w:t>
      </w:r>
      <w:r w:rsidR="00D5048B">
        <w:t xml:space="preserve"> </w:t>
      </w:r>
    </w:p>
    <w:p w14:paraId="66E4BB39" w14:textId="77777777" w:rsidR="00D5048B" w:rsidRDefault="00D5048B" w:rsidP="00EB1C09">
      <w:pPr>
        <w:spacing w:after="0"/>
      </w:pPr>
    </w:p>
    <w:p w14:paraId="73AB9FB1" w14:textId="77777777" w:rsidR="00D5048B" w:rsidRDefault="00D5048B" w:rsidP="00D5048B">
      <w:pPr>
        <w:spacing w:after="0"/>
      </w:pPr>
      <w:r>
        <w:t>Akcenat je na otvaranju radnih mjesta, prije svega kroz podsticanje preduzetništva i otvaranja kapaciteta porodično/domaćinskog biznisa (turističke usluge, prerađivački pogoni, farme, pružanje poljoprivrednih, građevinskih i drugih usluga), što je u skladu sa karakteristikama ovog prostora (demografski kapacitet, veliki broj naselja i njihova demografska usitnjenost, slabija pristupačnost, i dr.) i opredjeljenjem na održivost u razvoju lokalne ekonomije, koji uključuje i ravnomjerniji razvoj opštinske teritorije i jačanje socijalne kohezije. Pored direktnih uticaja, strategijom se stvaraju uslovi za razvoj lokalne ekonomije bazirane na racionalnom i održivom korišćenju potencijala, a koja istovremeno omogućava korišćenje lokalne radne snage, posebno ruralnog stanovništva.</w:t>
      </w:r>
    </w:p>
    <w:p w14:paraId="1A1A4349" w14:textId="55CB2F4D" w:rsidR="00D5048B" w:rsidRDefault="00D5048B" w:rsidP="00D5048B">
      <w:pPr>
        <w:spacing w:after="0"/>
      </w:pPr>
    </w:p>
    <w:p w14:paraId="4FD46072" w14:textId="7C941644" w:rsidR="00D5048B" w:rsidRDefault="00D5048B" w:rsidP="00D5048B">
      <w:pPr>
        <w:spacing w:after="0"/>
      </w:pPr>
      <w:r>
        <w:t>Strateški koncept održivog razvoja turizma, uz dalju afirmaciju komplementarnih djelatnosti je razvoj kvalitetnog turizma uz povećanje kapaciteta osnovnih turističkih ležaja. Prioritet je razvoj cjelogodišnje turističko-rekreativne ponude, u skladu sa međunarodnim standardima i trendovima u evropskom turizmu i hotelijerstvu.</w:t>
      </w:r>
    </w:p>
    <w:p w14:paraId="47270B2C" w14:textId="77777777" w:rsidR="00F75460" w:rsidRDefault="00F75460" w:rsidP="00F75460">
      <w:pPr>
        <w:pStyle w:val="ListParagraph"/>
        <w:spacing w:after="0"/>
      </w:pPr>
    </w:p>
    <w:p w14:paraId="32B7151B" w14:textId="3FDF65B2" w:rsidR="00A86CED" w:rsidRDefault="00A86CED" w:rsidP="00D3148C">
      <w:r w:rsidRPr="007903AB">
        <w:rPr>
          <w:b/>
          <w:bCs/>
        </w:rPr>
        <w:t>Detaljni urbanistički plan CENTAR- opština Plužine</w:t>
      </w:r>
      <w:r>
        <w:t xml:space="preserve"> </w:t>
      </w:r>
      <w:r w:rsidR="003B67BC">
        <w:t xml:space="preserve">donesen je </w:t>
      </w:r>
      <w:r w:rsidR="00281078">
        <w:t xml:space="preserve">2021.godine </w:t>
      </w:r>
      <w:r w:rsidR="00566EAA">
        <w:t>(</w:t>
      </w:r>
      <w:r w:rsidR="00281078">
        <w:t>S</w:t>
      </w:r>
      <w:r w:rsidR="00281078" w:rsidRPr="00281078">
        <w:t>lužbeni list Crne Gore, broj 78/2021</w:t>
      </w:r>
      <w:r w:rsidR="00281078">
        <w:t>)</w:t>
      </w:r>
      <w:r w:rsidR="005418AC">
        <w:t>.</w:t>
      </w:r>
      <w:r w:rsidR="008A0D9B">
        <w:t xml:space="preserve"> </w:t>
      </w:r>
      <w:r w:rsidR="008A0D9B" w:rsidRPr="008A0D9B">
        <w:t>Prostor plana je podijeljen na pet (5) urbanističkih zona.</w:t>
      </w:r>
      <w:r w:rsidR="00D3148C">
        <w:t xml:space="preserve"> Cilj izrade </w:t>
      </w:r>
      <w:proofErr w:type="spellStart"/>
      <w:r w:rsidR="00D3148C">
        <w:t>DUPa</w:t>
      </w:r>
      <w:proofErr w:type="spellEnd"/>
      <w:r w:rsidR="00D3148C">
        <w:t xml:space="preserve"> je stvaranje planskih pretpostavki za kvalitetna urbanistička rješenja koja će plansko područje tretirati kao opštinski centar sa odgovarajućim urbanim funkcijama opštinskog značaja. Pored razvoja sekundarnog sektora, </w:t>
      </w:r>
      <w:r w:rsidR="00D3148C">
        <w:lastRenderedPageBreak/>
        <w:t xml:space="preserve">potrebno je jačati funkcije centra uslužnih djelatnosti, zdravstva, obrazovanja i kulturnih djelatnosti. Tendencija koncentracije stanovništva iz ostalih naselja ka opštinskom centru nastaviće se i u narednom periodu. </w:t>
      </w:r>
      <w:r w:rsidR="00D3148C">
        <w:cr/>
      </w:r>
    </w:p>
    <w:p w14:paraId="131AE5B2" w14:textId="620C1076" w:rsidR="00F406B7" w:rsidRDefault="00F406B7" w:rsidP="00F406B7">
      <w:r w:rsidRPr="00F406B7">
        <w:rPr>
          <w:b/>
          <w:bCs/>
        </w:rPr>
        <w:t>Lokalna studija lokacije „VRBNICA“</w:t>
      </w:r>
      <w:r>
        <w:t xml:space="preserve"> (</w:t>
      </w:r>
      <w:r w:rsidR="00090C67" w:rsidRPr="00090C67">
        <w:t>“Službeni list CG – opštinski propisi” broj 13/17</w:t>
      </w:r>
      <w:r w:rsidR="00090C67">
        <w:t>)</w:t>
      </w:r>
    </w:p>
    <w:p w14:paraId="67C7277C" w14:textId="09EA89CD" w:rsidR="00F406B7" w:rsidRDefault="00F406B7" w:rsidP="00F406B7">
      <w:r>
        <w:t xml:space="preserve">Prostor obuhvaćen </w:t>
      </w:r>
      <w:proofErr w:type="spellStart"/>
      <w:r>
        <w:t>LSL”Vrbnica</w:t>
      </w:r>
      <w:proofErr w:type="spellEnd"/>
      <w:r>
        <w:t xml:space="preserve">” je </w:t>
      </w:r>
      <w:proofErr w:type="spellStart"/>
      <w:r>
        <w:t>opredijeljen</w:t>
      </w:r>
      <w:proofErr w:type="spellEnd"/>
      <w:r>
        <w:t xml:space="preserve"> za iskorišćenje </w:t>
      </w:r>
      <w:proofErr w:type="spellStart"/>
      <w:r>
        <w:t>hidropotencijala</w:t>
      </w:r>
      <w:proofErr w:type="spellEnd"/>
      <w:r>
        <w:t xml:space="preserve"> rijeke </w:t>
      </w:r>
      <w:proofErr w:type="spellStart"/>
      <w:r>
        <w:t>Vrbnica</w:t>
      </w:r>
      <w:proofErr w:type="spellEnd"/>
      <w:r>
        <w:t xml:space="preserve"> na kojoj je planirana </w:t>
      </w:r>
      <w:proofErr w:type="spellStart"/>
      <w:r>
        <w:t>mHE</w:t>
      </w:r>
      <w:proofErr w:type="spellEnd"/>
      <w:r>
        <w:t xml:space="preserve"> derivacionog tipa sa regulacijom po nivou kod paralelnog rada na mreži.</w:t>
      </w:r>
    </w:p>
    <w:p w14:paraId="29263DB3" w14:textId="77777777" w:rsidR="00F406B7" w:rsidRPr="008E714C" w:rsidRDefault="00F406B7" w:rsidP="00D3148C"/>
    <w:p w14:paraId="30BDFDFD" w14:textId="7A374492" w:rsidR="00CC7998" w:rsidRPr="00520613" w:rsidRDefault="00CC7998" w:rsidP="009928AB">
      <w:pPr>
        <w:pStyle w:val="Heading2"/>
      </w:pPr>
      <w:bookmarkStart w:id="43" w:name="_Toc215226136"/>
      <w:r w:rsidRPr="00520613">
        <w:t>Administrativni kapaciteti</w:t>
      </w:r>
      <w:bookmarkEnd w:id="43"/>
    </w:p>
    <w:p w14:paraId="1986AB88" w14:textId="3C4B4FE6" w:rsidR="008F30D8" w:rsidRPr="00520613" w:rsidRDefault="00C60BAA" w:rsidP="00BA55C5">
      <w:pPr>
        <w:spacing w:after="0"/>
        <w:rPr>
          <w:rFonts w:cs="Arial"/>
          <w:b/>
          <w:bCs/>
          <w:szCs w:val="22"/>
        </w:rPr>
      </w:pPr>
      <w:r w:rsidRPr="00520613">
        <w:rPr>
          <w:rFonts w:cs="Arial"/>
          <w:b/>
          <w:bCs/>
          <w:szCs w:val="22"/>
        </w:rPr>
        <w:t>Organi lokalne uprave</w:t>
      </w:r>
    </w:p>
    <w:p w14:paraId="4A29DF84" w14:textId="77777777" w:rsidR="00BA55C5" w:rsidRPr="00520613" w:rsidRDefault="00BA55C5" w:rsidP="00BA55C5">
      <w:pPr>
        <w:spacing w:after="0"/>
        <w:rPr>
          <w:rFonts w:cs="Arial"/>
          <w:szCs w:val="22"/>
        </w:rPr>
      </w:pPr>
    </w:p>
    <w:p w14:paraId="199AD91B" w14:textId="06297175" w:rsidR="00BA55C5" w:rsidRPr="00520613" w:rsidRDefault="0046255F" w:rsidP="000572CD">
      <w:pPr>
        <w:spacing w:after="0"/>
        <w:rPr>
          <w:rFonts w:cs="Arial"/>
          <w:szCs w:val="22"/>
        </w:rPr>
      </w:pPr>
      <w:bookmarkStart w:id="44" w:name="_Toc321836558"/>
      <w:r>
        <w:rPr>
          <w:rFonts w:cs="Arial"/>
          <w:szCs w:val="22"/>
        </w:rPr>
        <w:t>U skladu sa Zakonom o lokalnoj samoupravi</w:t>
      </w:r>
      <w:r w:rsidR="000572CD">
        <w:rPr>
          <w:rFonts w:cs="Arial"/>
          <w:szCs w:val="22"/>
        </w:rPr>
        <w:t xml:space="preserve"> </w:t>
      </w:r>
      <w:r w:rsidR="007E236E">
        <w:rPr>
          <w:rFonts w:cs="Arial"/>
          <w:szCs w:val="22"/>
        </w:rPr>
        <w:t>(</w:t>
      </w:r>
      <w:r w:rsidR="000572CD" w:rsidRPr="000572CD">
        <w:rPr>
          <w:rFonts w:cs="Arial"/>
          <w:szCs w:val="22"/>
        </w:rPr>
        <w:t>"Služben</w:t>
      </w:r>
      <w:r w:rsidR="007E236E">
        <w:rPr>
          <w:rFonts w:cs="Arial"/>
          <w:szCs w:val="22"/>
        </w:rPr>
        <w:t>i</w:t>
      </w:r>
      <w:r w:rsidR="000572CD" w:rsidRPr="000572CD">
        <w:rPr>
          <w:rFonts w:cs="Arial"/>
          <w:szCs w:val="22"/>
        </w:rPr>
        <w:t xml:space="preserve"> list CG", br. 2/2018, 34/2019, 38/2020, 50/2022, 84/2022 - Odluka US CG i</w:t>
      </w:r>
      <w:r w:rsidR="007E236E">
        <w:rPr>
          <w:rFonts w:cs="Arial"/>
          <w:szCs w:val="22"/>
        </w:rPr>
        <w:t xml:space="preserve"> </w:t>
      </w:r>
      <w:r w:rsidR="000572CD" w:rsidRPr="000572CD">
        <w:rPr>
          <w:rFonts w:cs="Arial"/>
          <w:szCs w:val="22"/>
        </w:rPr>
        <w:t xml:space="preserve">85/2022 - ispravka Odluke US CG, 81/2025 i 98/2025 </w:t>
      </w:r>
      <w:r w:rsidR="007E236E">
        <w:rPr>
          <w:rFonts w:cs="Arial"/>
          <w:szCs w:val="22"/>
        </w:rPr>
        <w:t>–</w:t>
      </w:r>
      <w:r w:rsidR="000572CD" w:rsidRPr="000572CD">
        <w:rPr>
          <w:rFonts w:cs="Arial"/>
          <w:szCs w:val="22"/>
        </w:rPr>
        <w:t xml:space="preserve"> ispravka</w:t>
      </w:r>
      <w:r w:rsidR="007E236E">
        <w:rPr>
          <w:rFonts w:cs="Arial"/>
          <w:szCs w:val="22"/>
        </w:rPr>
        <w:t xml:space="preserve">), </w:t>
      </w:r>
      <w:r w:rsidR="006D1A54">
        <w:rPr>
          <w:rFonts w:cs="Arial"/>
          <w:szCs w:val="22"/>
        </w:rPr>
        <w:t>rad i organizacija opštinskih organa određeni su Statutom opštine</w:t>
      </w:r>
      <w:r w:rsidR="007542D9">
        <w:rPr>
          <w:rFonts w:cs="Arial"/>
          <w:szCs w:val="22"/>
        </w:rPr>
        <w:t xml:space="preserve"> kao i Odlukom </w:t>
      </w:r>
      <w:r w:rsidR="00B17437">
        <w:rPr>
          <w:rFonts w:cs="Arial"/>
          <w:szCs w:val="22"/>
        </w:rPr>
        <w:t xml:space="preserve">o organizaciji i </w:t>
      </w:r>
      <w:proofErr w:type="spellStart"/>
      <w:r w:rsidR="00B17437">
        <w:rPr>
          <w:rFonts w:cs="Arial"/>
          <w:szCs w:val="22"/>
        </w:rPr>
        <w:t>nalinu</w:t>
      </w:r>
      <w:proofErr w:type="spellEnd"/>
      <w:r w:rsidR="00B17437">
        <w:rPr>
          <w:rFonts w:cs="Arial"/>
          <w:szCs w:val="22"/>
        </w:rPr>
        <w:t xml:space="preserve"> rada lokalne sa</w:t>
      </w:r>
      <w:r w:rsidR="00DC603B">
        <w:rPr>
          <w:rFonts w:cs="Arial"/>
          <w:szCs w:val="22"/>
        </w:rPr>
        <w:t>mo</w:t>
      </w:r>
      <w:r w:rsidR="00B17437">
        <w:rPr>
          <w:rFonts w:cs="Arial"/>
          <w:szCs w:val="22"/>
        </w:rPr>
        <w:t>uprave opštine.</w:t>
      </w:r>
      <w:r w:rsidR="00DC603B">
        <w:rPr>
          <w:rFonts w:cs="Arial"/>
          <w:szCs w:val="22"/>
        </w:rPr>
        <w:t xml:space="preserve"> </w:t>
      </w:r>
      <w:r w:rsidR="00B17437">
        <w:rPr>
          <w:rFonts w:cs="Arial"/>
          <w:szCs w:val="22"/>
        </w:rPr>
        <w:t>R</w:t>
      </w:r>
      <w:r w:rsidR="00F82D84" w:rsidRPr="00520613">
        <w:rPr>
          <w:rFonts w:cs="Arial"/>
          <w:szCs w:val="22"/>
        </w:rPr>
        <w:t xml:space="preserve">ad organa lokalne uprave Opštine odvija se u okviru dva sekretarijata lokalne uprave: Sekretarijat za opštu upravu i društvene djelatnosti i Sekretarijat za finansije, ekonomiju i lokalne javne prihode. </w:t>
      </w:r>
    </w:p>
    <w:p w14:paraId="1CB600EE" w14:textId="77777777" w:rsidR="00BA55C5" w:rsidRPr="00520613" w:rsidRDefault="00BA55C5" w:rsidP="00BA55C5">
      <w:pPr>
        <w:spacing w:after="0"/>
        <w:rPr>
          <w:rFonts w:cs="Arial"/>
          <w:szCs w:val="22"/>
        </w:rPr>
      </w:pPr>
    </w:p>
    <w:p w14:paraId="722705CA" w14:textId="387B6FAC" w:rsidR="00BA55C5" w:rsidRPr="00520613" w:rsidRDefault="00373EFC" w:rsidP="00BA55C5">
      <w:pPr>
        <w:spacing w:after="0"/>
        <w:rPr>
          <w:rFonts w:cs="Arial"/>
          <w:szCs w:val="22"/>
        </w:rPr>
      </w:pPr>
      <w:r w:rsidRPr="00520613">
        <w:rPr>
          <w:rFonts w:cs="Arial"/>
          <w:szCs w:val="22"/>
        </w:rPr>
        <w:t>Organizaciona struktura</w:t>
      </w:r>
      <w:r w:rsidR="00BA55C5" w:rsidRPr="00520613">
        <w:rPr>
          <w:rFonts w:cs="Arial"/>
          <w:szCs w:val="22"/>
        </w:rPr>
        <w:t xml:space="preserve"> Sekretarijat</w:t>
      </w:r>
      <w:r w:rsidRPr="00520613">
        <w:rPr>
          <w:rFonts w:cs="Arial"/>
          <w:szCs w:val="22"/>
        </w:rPr>
        <w:t>a</w:t>
      </w:r>
      <w:r w:rsidR="00BA55C5" w:rsidRPr="00520613">
        <w:rPr>
          <w:rFonts w:cs="Arial"/>
          <w:szCs w:val="22"/>
        </w:rPr>
        <w:t xml:space="preserve"> za opštu upravu i društvene djelatnosti:</w:t>
      </w:r>
    </w:p>
    <w:p w14:paraId="22E1BF0C" w14:textId="21E35AFD" w:rsidR="00BA55C5" w:rsidRPr="00520613" w:rsidRDefault="00BA55C5" w:rsidP="00AB2698">
      <w:pPr>
        <w:pStyle w:val="ListParagraph"/>
        <w:numPr>
          <w:ilvl w:val="0"/>
          <w:numId w:val="13"/>
        </w:numPr>
        <w:spacing w:after="0"/>
        <w:rPr>
          <w:rFonts w:cs="Arial"/>
          <w:szCs w:val="22"/>
        </w:rPr>
      </w:pPr>
      <w:r w:rsidRPr="00520613">
        <w:rPr>
          <w:rFonts w:cs="Arial"/>
          <w:szCs w:val="22"/>
        </w:rPr>
        <w:t>Uprava za uređenje prostora, zaštitu životne sredine i saobraćaj</w:t>
      </w:r>
    </w:p>
    <w:p w14:paraId="1E7AAFB4" w14:textId="1F34F377" w:rsidR="00BA55C5" w:rsidRPr="00520613" w:rsidRDefault="00BA55C5" w:rsidP="00AB2698">
      <w:pPr>
        <w:pStyle w:val="ListParagraph"/>
        <w:numPr>
          <w:ilvl w:val="0"/>
          <w:numId w:val="13"/>
        </w:numPr>
        <w:spacing w:after="0"/>
        <w:rPr>
          <w:rFonts w:cs="Arial"/>
          <w:szCs w:val="22"/>
        </w:rPr>
      </w:pPr>
      <w:r w:rsidRPr="00520613">
        <w:rPr>
          <w:rFonts w:cs="Arial"/>
          <w:szCs w:val="22"/>
        </w:rPr>
        <w:t>Biro za zajedničke poslove</w:t>
      </w:r>
    </w:p>
    <w:p w14:paraId="46B79B8F" w14:textId="1F549965" w:rsidR="00BA55C5" w:rsidRPr="00520613" w:rsidRDefault="00BA55C5" w:rsidP="00AB2698">
      <w:pPr>
        <w:pStyle w:val="ListParagraph"/>
        <w:numPr>
          <w:ilvl w:val="0"/>
          <w:numId w:val="13"/>
        </w:numPr>
        <w:spacing w:after="0"/>
        <w:rPr>
          <w:rFonts w:cs="Arial"/>
          <w:szCs w:val="22"/>
        </w:rPr>
      </w:pPr>
      <w:r w:rsidRPr="00520613">
        <w:rPr>
          <w:rFonts w:cs="Arial"/>
          <w:szCs w:val="22"/>
        </w:rPr>
        <w:t>Samostalni referati (socijalna i dječija zaštita, borba protiv korupcije i poslovi stanovanja</w:t>
      </w:r>
      <w:r w:rsidR="00373EFC" w:rsidRPr="00520613">
        <w:rPr>
          <w:rFonts w:cs="Arial"/>
          <w:szCs w:val="22"/>
        </w:rPr>
        <w:t>;</w:t>
      </w:r>
      <w:r w:rsidRPr="00520613">
        <w:rPr>
          <w:rFonts w:cs="Arial"/>
          <w:szCs w:val="22"/>
        </w:rPr>
        <w:t xml:space="preserve"> poslovi iz oblasti obrazovanja, mlad</w:t>
      </w:r>
      <w:r w:rsidR="00CC2F4A">
        <w:rPr>
          <w:rFonts w:cs="Arial"/>
          <w:szCs w:val="22"/>
        </w:rPr>
        <w:t>i</w:t>
      </w:r>
      <w:r w:rsidRPr="00520613">
        <w:rPr>
          <w:rFonts w:cs="Arial"/>
          <w:szCs w:val="22"/>
        </w:rPr>
        <w:t>h, sporta i saradnje sa NVO</w:t>
      </w:r>
      <w:r w:rsidR="00373EFC" w:rsidRPr="00520613">
        <w:rPr>
          <w:rFonts w:cs="Arial"/>
          <w:szCs w:val="22"/>
        </w:rPr>
        <w:t>;</w:t>
      </w:r>
      <w:r w:rsidRPr="00520613">
        <w:rPr>
          <w:rFonts w:cs="Arial"/>
          <w:szCs w:val="22"/>
        </w:rPr>
        <w:t xml:space="preserve"> poslovi poslovnog sekretara</w:t>
      </w:r>
      <w:r w:rsidR="00373EFC" w:rsidRPr="00520613">
        <w:rPr>
          <w:rFonts w:cs="Arial"/>
          <w:szCs w:val="22"/>
        </w:rPr>
        <w:t>;</w:t>
      </w:r>
      <w:r w:rsidRPr="00520613">
        <w:rPr>
          <w:rFonts w:cs="Arial"/>
          <w:szCs w:val="22"/>
        </w:rPr>
        <w:t xml:space="preserve"> poslovi preduzetništva, radni odnosi i boračko – invalidska zaštita; </w:t>
      </w:r>
      <w:r w:rsidR="00373EFC" w:rsidRPr="00520613">
        <w:rPr>
          <w:rFonts w:cs="Arial"/>
          <w:szCs w:val="22"/>
        </w:rPr>
        <w:t>rodna ravnopravnost, manji</w:t>
      </w:r>
      <w:r w:rsidR="00CC2F4A">
        <w:rPr>
          <w:rFonts w:cs="Arial"/>
          <w:szCs w:val="22"/>
        </w:rPr>
        <w:t>n</w:t>
      </w:r>
      <w:r w:rsidR="00373EFC" w:rsidRPr="00520613">
        <w:rPr>
          <w:rFonts w:cs="Arial"/>
          <w:szCs w:val="22"/>
        </w:rPr>
        <w:t>ska i ljudska prava i LGBT populacija; poslovi iz oblasti kulture).</w:t>
      </w:r>
    </w:p>
    <w:p w14:paraId="0326A497" w14:textId="77777777" w:rsidR="00373EFC" w:rsidRPr="00520613" w:rsidRDefault="00373EFC" w:rsidP="00373EFC">
      <w:pPr>
        <w:spacing w:after="0"/>
        <w:rPr>
          <w:rFonts w:cs="Arial"/>
          <w:szCs w:val="22"/>
        </w:rPr>
      </w:pPr>
    </w:p>
    <w:p w14:paraId="4D588B81" w14:textId="6D818DFB" w:rsidR="00373EFC" w:rsidRPr="00520613" w:rsidRDefault="00373EFC" w:rsidP="00373EFC">
      <w:pPr>
        <w:spacing w:after="0"/>
        <w:rPr>
          <w:rFonts w:cs="Arial"/>
          <w:szCs w:val="22"/>
        </w:rPr>
      </w:pPr>
      <w:r w:rsidRPr="00520613">
        <w:rPr>
          <w:rFonts w:cs="Arial"/>
          <w:szCs w:val="22"/>
        </w:rPr>
        <w:t>Organizaciona struktura Sekretarijata za finansije, ekonomiju i lokalne javne prihode:</w:t>
      </w:r>
    </w:p>
    <w:p w14:paraId="4DD7BC9A" w14:textId="7C8B947B" w:rsidR="00373EFC" w:rsidRPr="00520613" w:rsidRDefault="00373EFC" w:rsidP="00AB2698">
      <w:pPr>
        <w:pStyle w:val="ListParagraph"/>
        <w:numPr>
          <w:ilvl w:val="0"/>
          <w:numId w:val="14"/>
        </w:numPr>
        <w:spacing w:after="0"/>
        <w:rPr>
          <w:rFonts w:cs="Arial"/>
          <w:szCs w:val="22"/>
        </w:rPr>
      </w:pPr>
      <w:r w:rsidRPr="00520613">
        <w:rPr>
          <w:rFonts w:cs="Arial"/>
          <w:szCs w:val="22"/>
        </w:rPr>
        <w:t>Odjeljenje za budžet i trezor</w:t>
      </w:r>
    </w:p>
    <w:p w14:paraId="5F845A55" w14:textId="5C3C377C" w:rsidR="00373EFC" w:rsidRPr="00520613" w:rsidRDefault="00373EFC" w:rsidP="00AB2698">
      <w:pPr>
        <w:pStyle w:val="ListParagraph"/>
        <w:numPr>
          <w:ilvl w:val="0"/>
          <w:numId w:val="14"/>
        </w:numPr>
        <w:spacing w:after="0"/>
        <w:rPr>
          <w:rFonts w:cs="Arial"/>
          <w:szCs w:val="22"/>
        </w:rPr>
      </w:pPr>
      <w:r w:rsidRPr="00520613">
        <w:rPr>
          <w:rFonts w:cs="Arial"/>
          <w:szCs w:val="22"/>
        </w:rPr>
        <w:t>Uprava lokalnih javnih prihoda</w:t>
      </w:r>
    </w:p>
    <w:p w14:paraId="6D3552A1" w14:textId="1410D760" w:rsidR="00B72C61" w:rsidRDefault="00373EFC" w:rsidP="00AB2698">
      <w:pPr>
        <w:pStyle w:val="ListParagraph"/>
        <w:numPr>
          <w:ilvl w:val="0"/>
          <w:numId w:val="14"/>
        </w:numPr>
        <w:spacing w:after="0"/>
        <w:rPr>
          <w:rFonts w:cs="Arial"/>
          <w:szCs w:val="22"/>
        </w:rPr>
      </w:pPr>
      <w:r w:rsidRPr="00520613">
        <w:rPr>
          <w:rFonts w:cs="Arial"/>
          <w:szCs w:val="22"/>
        </w:rPr>
        <w:t>Samostalni referati za poslove (evidencija nepokretnosti, upravljanje imovinom i informaciona osnova komunalnih poslova; poljoprivreda i zaštita životne sredine, vodoprivreda; javne nabavke; normativno-pravni i upravno-pravni poslovi; projektni menadžment i IT poslovi; zastupnik imovinsko-prav</w:t>
      </w:r>
      <w:r w:rsidR="00CC2F4A">
        <w:rPr>
          <w:rFonts w:cs="Arial"/>
          <w:szCs w:val="22"/>
        </w:rPr>
        <w:t>n</w:t>
      </w:r>
      <w:r w:rsidRPr="00520613">
        <w:rPr>
          <w:rFonts w:cs="Arial"/>
          <w:szCs w:val="22"/>
        </w:rPr>
        <w:t>ih inter</w:t>
      </w:r>
      <w:r w:rsidR="00CC2F4A">
        <w:rPr>
          <w:rFonts w:cs="Arial"/>
          <w:szCs w:val="22"/>
        </w:rPr>
        <w:t>e</w:t>
      </w:r>
      <w:r w:rsidRPr="00520613">
        <w:rPr>
          <w:rFonts w:cs="Arial"/>
          <w:szCs w:val="22"/>
        </w:rPr>
        <w:t>sa opštine</w:t>
      </w:r>
      <w:r w:rsidR="00076C9E">
        <w:rPr>
          <w:rFonts w:cs="Arial"/>
          <w:szCs w:val="22"/>
        </w:rPr>
        <w:t>.</w:t>
      </w:r>
    </w:p>
    <w:p w14:paraId="03489F38" w14:textId="77777777" w:rsidR="00076C9E" w:rsidRPr="00076C9E" w:rsidRDefault="00076C9E" w:rsidP="00076C9E">
      <w:pPr>
        <w:pStyle w:val="ListParagraph"/>
        <w:spacing w:after="0"/>
        <w:rPr>
          <w:rFonts w:cs="Arial"/>
          <w:szCs w:val="22"/>
        </w:rPr>
      </w:pPr>
    </w:p>
    <w:p w14:paraId="266E4590" w14:textId="77777777" w:rsidR="00B72C61" w:rsidRDefault="00B72C61" w:rsidP="00B72C61">
      <w:pPr>
        <w:spacing w:after="0"/>
        <w:rPr>
          <w:rFonts w:cs="Arial"/>
          <w:szCs w:val="22"/>
        </w:rPr>
      </w:pPr>
      <w:r w:rsidRPr="00B72C61">
        <w:rPr>
          <w:rFonts w:cs="Arial"/>
          <w:szCs w:val="22"/>
        </w:rPr>
        <w:t>Posebne službe su Služba komunalne policije i inspekcijska služba, kao i Služba zaštite i spašavanja. Komunalna policija i inspekcijska služba obezbjeđuju komunalni red (</w:t>
      </w:r>
      <w:proofErr w:type="spellStart"/>
      <w:r w:rsidRPr="00B72C61">
        <w:rPr>
          <w:rFonts w:cs="Arial"/>
          <w:szCs w:val="22"/>
        </w:rPr>
        <w:t>vodosnabdijevanje</w:t>
      </w:r>
      <w:proofErr w:type="spellEnd"/>
      <w:r w:rsidRPr="00B72C61">
        <w:rPr>
          <w:rFonts w:cs="Arial"/>
          <w:szCs w:val="22"/>
        </w:rPr>
        <w:t xml:space="preserve">, otpadne vode, javna čistoća, odvoz otpada, pijace, groblja, javne površine, javna rasvjeta, lokalni putevi, parkiranje, javni </w:t>
      </w:r>
      <w:proofErr w:type="spellStart"/>
      <w:r w:rsidRPr="00B72C61">
        <w:rPr>
          <w:rFonts w:cs="Arial"/>
          <w:szCs w:val="22"/>
        </w:rPr>
        <w:t>prevoz</w:t>
      </w:r>
      <w:proofErr w:type="spellEnd"/>
      <w:r w:rsidRPr="00B72C61">
        <w:rPr>
          <w:rFonts w:cs="Arial"/>
          <w:szCs w:val="22"/>
        </w:rPr>
        <w:t>, držanje kućnih ljubimaca, zaštita od buke, korišćenje simbola opštine itd.) i vrše inspekcijski nadzor, izriču prekršajne naloge i postupaju po pritužbama građana. Služba zaštite i spašavanja obavlja poslove zaštite ljudi, imovine i životne sredine u slučaju požara, poplava, havarija i drugih vanrednih situacija, sprovodi preventivne mjere, obuke i vježbe, i priprema planove zaštite i spašavanja.</w:t>
      </w:r>
    </w:p>
    <w:p w14:paraId="5CE3AFF7" w14:textId="77777777" w:rsidR="00DD2BAA" w:rsidRDefault="00DD2BAA" w:rsidP="00B72C61">
      <w:pPr>
        <w:spacing w:after="0"/>
        <w:rPr>
          <w:rFonts w:cs="Arial"/>
          <w:szCs w:val="22"/>
        </w:rPr>
      </w:pPr>
    </w:p>
    <w:p w14:paraId="26E3F1E2" w14:textId="30F447AB" w:rsidR="00F82D84" w:rsidRPr="00520613" w:rsidRDefault="00F82D84" w:rsidP="00B72C61">
      <w:pPr>
        <w:spacing w:after="0"/>
        <w:rPr>
          <w:rFonts w:cs="Arial"/>
          <w:szCs w:val="22"/>
        </w:rPr>
      </w:pPr>
      <w:r w:rsidRPr="00520613">
        <w:rPr>
          <w:rFonts w:cs="Arial"/>
          <w:szCs w:val="22"/>
        </w:rPr>
        <w:t>Izvan organizacionih jedinica vrše se poslovi Komunalne policije i inspekcije, Službe zaštite i spašavanja. Ukupan broj zaposlenih u administraciji je 39.</w:t>
      </w:r>
    </w:p>
    <w:p w14:paraId="11C3380E" w14:textId="77777777" w:rsidR="00F82D84" w:rsidRPr="00520613" w:rsidRDefault="00F82D84" w:rsidP="00BA55C5">
      <w:pPr>
        <w:spacing w:after="0"/>
        <w:rPr>
          <w:rFonts w:cs="Arial"/>
          <w:szCs w:val="22"/>
        </w:rPr>
      </w:pPr>
    </w:p>
    <w:p w14:paraId="2CAA3675" w14:textId="121A7DF0" w:rsidR="008A699E" w:rsidRDefault="00F82D84" w:rsidP="00BA55C5">
      <w:pPr>
        <w:spacing w:after="0"/>
        <w:rPr>
          <w:rFonts w:cs="Arial"/>
          <w:szCs w:val="22"/>
        </w:rPr>
      </w:pPr>
      <w:r w:rsidRPr="00520613">
        <w:rPr>
          <w:rFonts w:cs="Arial"/>
          <w:szCs w:val="22"/>
        </w:rPr>
        <w:t xml:space="preserve">Kao problem neophodno je istaći izraženost neujednačenog regionalnog razvoja Crne Gore. Plužine su u dosadašnjem period bile  jedina opština sa sjevera koja nije korisnik </w:t>
      </w:r>
      <w:proofErr w:type="spellStart"/>
      <w:r w:rsidRPr="00520613">
        <w:rPr>
          <w:rFonts w:cs="Arial"/>
          <w:szCs w:val="22"/>
        </w:rPr>
        <w:t>egalizacionog</w:t>
      </w:r>
      <w:proofErr w:type="spellEnd"/>
      <w:r w:rsidRPr="00520613">
        <w:rPr>
          <w:rFonts w:cs="Arial"/>
          <w:szCs w:val="22"/>
        </w:rPr>
        <w:t xml:space="preserve"> fonda. </w:t>
      </w:r>
      <w:proofErr w:type="spellStart"/>
      <w:r w:rsidR="008A699E" w:rsidRPr="00520613">
        <w:rPr>
          <w:rFonts w:cs="Arial"/>
          <w:szCs w:val="22"/>
        </w:rPr>
        <w:t>Egalizacioni</w:t>
      </w:r>
      <w:proofErr w:type="spellEnd"/>
      <w:r w:rsidR="008A699E" w:rsidRPr="00520613">
        <w:rPr>
          <w:rFonts w:cs="Arial"/>
          <w:szCs w:val="22"/>
        </w:rPr>
        <w:t xml:space="preserve"> fond predstavlja mehanizam fiskalne ravnoteže kojim država obezbjeđuje dodatna sredstva manje razvijenim opštinama, poput </w:t>
      </w:r>
      <w:proofErr w:type="spellStart"/>
      <w:r w:rsidR="008A699E" w:rsidRPr="00520613">
        <w:rPr>
          <w:rFonts w:cs="Arial"/>
          <w:szCs w:val="22"/>
        </w:rPr>
        <w:t>Plužina</w:t>
      </w:r>
      <w:proofErr w:type="spellEnd"/>
      <w:r w:rsidR="008A699E" w:rsidRPr="00520613">
        <w:rPr>
          <w:rFonts w:cs="Arial"/>
          <w:szCs w:val="22"/>
        </w:rPr>
        <w:t>, s ciljem smanjenja regionalnih razlika i obezbjeđivanja ravnomjernijeg razvoja Crne Gore. Sredstva Fonda prikupljaju se iz dijela poreza na dohodak fizičkih lica, poreza na promet nepokretnosti, naknada za korišćenje motornih vozila i koncesionih naknada od igara na sreću, a raspodjeljuju se opštinama na osnovu kombinacije fiksnog iznosa, broja stanovnika, površine teritorije i fiskalnog kapaciteta, odnosno visine ostvarenih prihoda po stanovniku.</w:t>
      </w:r>
    </w:p>
    <w:p w14:paraId="0426535D" w14:textId="77777777" w:rsidR="0074637E" w:rsidRDefault="0074637E" w:rsidP="00BA55C5">
      <w:pPr>
        <w:spacing w:after="0"/>
        <w:rPr>
          <w:rFonts w:cs="Arial"/>
          <w:szCs w:val="22"/>
        </w:rPr>
      </w:pPr>
    </w:p>
    <w:tbl>
      <w:tblPr>
        <w:tblStyle w:val="TableGrid"/>
        <w:tblW w:w="0" w:type="auto"/>
        <w:tblInd w:w="112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34"/>
        <w:gridCol w:w="4962"/>
      </w:tblGrid>
      <w:tr w:rsidR="0074637E" w:rsidRPr="00BD322B" w14:paraId="579BDCEE" w14:textId="77777777" w:rsidTr="00A3183F">
        <w:tc>
          <w:tcPr>
            <w:tcW w:w="1134" w:type="dxa"/>
          </w:tcPr>
          <w:p w14:paraId="401740BE" w14:textId="115A70EF" w:rsidR="0074637E" w:rsidRPr="00BD322B" w:rsidRDefault="00BD322B" w:rsidP="00EF5673">
            <w:pPr>
              <w:jc w:val="center"/>
              <w:rPr>
                <w:rFonts w:cs="Arial"/>
                <w:sz w:val="21"/>
                <w:szCs w:val="21"/>
              </w:rPr>
            </w:pPr>
            <w:r w:rsidRPr="00BD322B">
              <w:rPr>
                <w:rFonts w:cs="Arial"/>
                <w:sz w:val="21"/>
                <w:szCs w:val="21"/>
              </w:rPr>
              <w:t>2024</w:t>
            </w:r>
          </w:p>
        </w:tc>
        <w:tc>
          <w:tcPr>
            <w:tcW w:w="4962" w:type="dxa"/>
          </w:tcPr>
          <w:p w14:paraId="571B9123" w14:textId="6999D4C9" w:rsidR="0074637E" w:rsidRPr="00BD322B" w:rsidRDefault="00BD322B" w:rsidP="00BD322B">
            <w:pPr>
              <w:jc w:val="left"/>
              <w:rPr>
                <w:rFonts w:cs="Arial"/>
                <w:sz w:val="21"/>
                <w:szCs w:val="21"/>
              </w:rPr>
            </w:pPr>
            <w:r>
              <w:rPr>
                <w:rFonts w:cs="Arial"/>
                <w:sz w:val="21"/>
                <w:szCs w:val="21"/>
              </w:rPr>
              <w:t xml:space="preserve">Ostvareni prihod </w:t>
            </w:r>
            <w:r w:rsidR="00700C2B">
              <w:rPr>
                <w:rFonts w:cs="Arial"/>
                <w:sz w:val="21"/>
                <w:szCs w:val="21"/>
              </w:rPr>
              <w:t>1.391.184,26 EUR</w:t>
            </w:r>
          </w:p>
        </w:tc>
      </w:tr>
      <w:tr w:rsidR="0074637E" w:rsidRPr="00BD322B" w14:paraId="3F9AC6A3" w14:textId="77777777" w:rsidTr="00A3183F">
        <w:tc>
          <w:tcPr>
            <w:tcW w:w="1134" w:type="dxa"/>
            <w:tcBorders>
              <w:bottom w:val="single" w:sz="4" w:space="0" w:color="auto"/>
            </w:tcBorders>
          </w:tcPr>
          <w:p w14:paraId="117781E9" w14:textId="3A45DEA0" w:rsidR="0074637E" w:rsidRPr="00BD322B" w:rsidRDefault="00700C2B" w:rsidP="00EF5673">
            <w:pPr>
              <w:jc w:val="center"/>
              <w:rPr>
                <w:rFonts w:cs="Arial"/>
                <w:sz w:val="21"/>
                <w:szCs w:val="21"/>
              </w:rPr>
            </w:pPr>
            <w:r>
              <w:rPr>
                <w:rFonts w:cs="Arial"/>
                <w:sz w:val="21"/>
                <w:szCs w:val="21"/>
              </w:rPr>
              <w:t>2025</w:t>
            </w:r>
          </w:p>
        </w:tc>
        <w:tc>
          <w:tcPr>
            <w:tcW w:w="4962" w:type="dxa"/>
            <w:tcBorders>
              <w:bottom w:val="single" w:sz="4" w:space="0" w:color="auto"/>
            </w:tcBorders>
          </w:tcPr>
          <w:p w14:paraId="30BF8D41" w14:textId="5DA74827" w:rsidR="0074637E" w:rsidRPr="00BD322B" w:rsidRDefault="00700C2B" w:rsidP="00BD322B">
            <w:pPr>
              <w:jc w:val="left"/>
              <w:rPr>
                <w:rFonts w:cs="Arial"/>
                <w:sz w:val="21"/>
                <w:szCs w:val="21"/>
              </w:rPr>
            </w:pPr>
            <w:r>
              <w:rPr>
                <w:rFonts w:cs="Arial"/>
                <w:sz w:val="21"/>
                <w:szCs w:val="21"/>
              </w:rPr>
              <w:t>Do 23.11.2025. ostvareni prihod 1.219.165,29 EUR</w:t>
            </w:r>
          </w:p>
        </w:tc>
      </w:tr>
      <w:tr w:rsidR="0074637E" w:rsidRPr="00BD322B" w14:paraId="169CE34E" w14:textId="77777777" w:rsidTr="00A3183F">
        <w:tc>
          <w:tcPr>
            <w:tcW w:w="1134" w:type="dxa"/>
            <w:tcBorders>
              <w:top w:val="single" w:sz="4" w:space="0" w:color="auto"/>
              <w:bottom w:val="single" w:sz="4" w:space="0" w:color="auto"/>
            </w:tcBorders>
          </w:tcPr>
          <w:p w14:paraId="2FC334C1" w14:textId="692378E8" w:rsidR="0074637E" w:rsidRPr="00BD322B" w:rsidRDefault="001F4F59" w:rsidP="00EF5673">
            <w:pPr>
              <w:jc w:val="center"/>
              <w:rPr>
                <w:rFonts w:cs="Arial"/>
                <w:sz w:val="21"/>
                <w:szCs w:val="21"/>
              </w:rPr>
            </w:pPr>
            <w:r>
              <w:rPr>
                <w:rFonts w:cs="Arial"/>
                <w:sz w:val="21"/>
                <w:szCs w:val="21"/>
              </w:rPr>
              <w:t>2026</w:t>
            </w:r>
          </w:p>
        </w:tc>
        <w:tc>
          <w:tcPr>
            <w:tcW w:w="4962" w:type="dxa"/>
            <w:tcBorders>
              <w:top w:val="single" w:sz="4" w:space="0" w:color="auto"/>
              <w:bottom w:val="single" w:sz="4" w:space="0" w:color="auto"/>
            </w:tcBorders>
          </w:tcPr>
          <w:p w14:paraId="6ECBAC46" w14:textId="7059920B" w:rsidR="0074637E" w:rsidRPr="00BD322B" w:rsidRDefault="001F4F59" w:rsidP="00BD322B">
            <w:pPr>
              <w:jc w:val="left"/>
              <w:rPr>
                <w:rFonts w:cs="Arial"/>
                <w:sz w:val="21"/>
                <w:szCs w:val="21"/>
              </w:rPr>
            </w:pPr>
            <w:r>
              <w:rPr>
                <w:rFonts w:cs="Arial"/>
                <w:sz w:val="21"/>
                <w:szCs w:val="21"/>
              </w:rPr>
              <w:t>Po nacrtu Odluke, planirano 1.420.000,00 EUR</w:t>
            </w:r>
          </w:p>
        </w:tc>
      </w:tr>
    </w:tbl>
    <w:p w14:paraId="79AB6A3F" w14:textId="77777777" w:rsidR="008A699E" w:rsidRPr="00520613" w:rsidRDefault="008A699E" w:rsidP="00BA55C5">
      <w:pPr>
        <w:spacing w:after="0"/>
        <w:rPr>
          <w:rFonts w:cs="Arial"/>
          <w:szCs w:val="22"/>
        </w:rPr>
      </w:pPr>
    </w:p>
    <w:bookmarkEnd w:id="44"/>
    <w:p w14:paraId="6584DBF9" w14:textId="2B4F9C51" w:rsidR="00032F65" w:rsidRPr="00233CA4" w:rsidRDefault="00D170B9" w:rsidP="00233CA4">
      <w:pPr>
        <w:rPr>
          <w:b/>
          <w:bCs/>
        </w:rPr>
      </w:pPr>
      <w:r w:rsidRPr="00233CA4">
        <w:rPr>
          <w:b/>
          <w:bCs/>
        </w:rPr>
        <w:t>Budžet opštine</w:t>
      </w:r>
    </w:p>
    <w:p w14:paraId="5A256342" w14:textId="6DE51B5E" w:rsidR="002212A3" w:rsidRDefault="002212A3" w:rsidP="002212A3">
      <w:r>
        <w:t xml:space="preserve">Sistem finansiranja lokalne samouprave zasniva se na kombinaciji sopstvenih prihoda opštine i sredstava koja se obezbjeđuju iz državnog budžeta. Rad organa lokalne uprave finansira se iz Budžeta opštine, a visina sredstava određuje se u zavisnosti od značaja, obima i složenosti poslova koje organi obavljaju. </w:t>
      </w:r>
    </w:p>
    <w:p w14:paraId="123918BA" w14:textId="4E93AA08" w:rsidR="002212A3" w:rsidRDefault="002212A3" w:rsidP="002212A3">
      <w:r>
        <w:t>Sekretarijat za finansije, ekonomiju i lokalne javne prihode ima centralnu ulogu u finansijskom sistemu opštine. On je nadležan za pripremu, planiranje, izradu i izvršenje opštinskog budžeta, upravljanje trezorom, glavnu knjigu, raspolaganje novčanim sredstvima i upravljanje dugom opštine. Takođe, priprema završni račun budžeta i obavlja poslove osiguranja službenika i imovine.</w:t>
      </w:r>
    </w:p>
    <w:p w14:paraId="5FD01300" w14:textId="0D18D264" w:rsidR="002212A3" w:rsidRDefault="002212A3" w:rsidP="002212A3">
      <w:r>
        <w:t xml:space="preserve">Lokalni javni prihodi predstavljaju ključni izvor finansiranja i obuhvataju utvrđivanje, naplatu i kontrolu poreskih i </w:t>
      </w:r>
      <w:proofErr w:type="spellStart"/>
      <w:r>
        <w:t>neporeskih</w:t>
      </w:r>
      <w:proofErr w:type="spellEnd"/>
      <w:r>
        <w:t xml:space="preserve"> prihoda. Ovaj organ vodi registar poreskih obveznika, obrađuje poreske prijave, vodi poresko knjigovodstvo, sprovodi poresku kontrolu, te obavlja redovnu i prinudnu naplatu poreza.</w:t>
      </w:r>
    </w:p>
    <w:p w14:paraId="46313314" w14:textId="1430126A" w:rsidR="00BA0664" w:rsidRDefault="002212A3" w:rsidP="002212A3">
      <w:r>
        <w:t>Finansijski sistem uključuje i upravljanje imovinom opštine</w:t>
      </w:r>
      <w:r w:rsidR="00566B69">
        <w:t xml:space="preserve">. </w:t>
      </w:r>
      <w:r>
        <w:t>Pored toga, Sekretarijat obavlja poslove u vezi s podsticajnim mjerama u poljoprivredi i ruralnom razvoju, zaštiti od elementarnih nepogoda i vodoprivrednim poslovima, što takođe predstavlja segment finansijskog upravljanja u okviru lokalne samouprave.</w:t>
      </w:r>
    </w:p>
    <w:tbl>
      <w:tblPr>
        <w:tblW w:w="10257" w:type="dxa"/>
        <w:tblInd w:w="-709" w:type="dxa"/>
        <w:tblLayout w:type="fixed"/>
        <w:tblLook w:val="04A0" w:firstRow="1" w:lastRow="0" w:firstColumn="1" w:lastColumn="0" w:noHBand="0" w:noVBand="1"/>
      </w:tblPr>
      <w:tblGrid>
        <w:gridCol w:w="1560"/>
        <w:gridCol w:w="1625"/>
        <w:gridCol w:w="1663"/>
        <w:gridCol w:w="1663"/>
        <w:gridCol w:w="2083"/>
        <w:gridCol w:w="1663"/>
      </w:tblGrid>
      <w:tr w:rsidR="00882DB0" w:rsidRPr="00BA0664" w14:paraId="4D987A14" w14:textId="77777777" w:rsidTr="00A3183F">
        <w:trPr>
          <w:trHeight w:val="328"/>
        </w:trPr>
        <w:tc>
          <w:tcPr>
            <w:tcW w:w="1560" w:type="dxa"/>
            <w:tcBorders>
              <w:top w:val="nil"/>
              <w:left w:val="nil"/>
              <w:bottom w:val="single" w:sz="4" w:space="0" w:color="auto"/>
              <w:right w:val="nil"/>
            </w:tcBorders>
            <w:noWrap/>
            <w:vAlign w:val="bottom"/>
            <w:hideMark/>
          </w:tcPr>
          <w:p w14:paraId="5DCF0A3C" w14:textId="77777777" w:rsidR="00BA0664" w:rsidRPr="00BA0664" w:rsidRDefault="00BA0664" w:rsidP="00BA0664">
            <w:pPr>
              <w:spacing w:after="0" w:line="240" w:lineRule="auto"/>
              <w:jc w:val="lef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w:t>
            </w:r>
          </w:p>
        </w:tc>
        <w:tc>
          <w:tcPr>
            <w:tcW w:w="1625" w:type="dxa"/>
            <w:tcBorders>
              <w:top w:val="nil"/>
              <w:left w:val="nil"/>
              <w:bottom w:val="single" w:sz="4" w:space="0" w:color="auto"/>
              <w:right w:val="nil"/>
            </w:tcBorders>
            <w:noWrap/>
            <w:vAlign w:val="center"/>
            <w:hideMark/>
          </w:tcPr>
          <w:p w14:paraId="6AC891B0" w14:textId="77777777" w:rsidR="00BA0664" w:rsidRPr="00BA0664" w:rsidRDefault="00BA0664" w:rsidP="00882DB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2022</w:t>
            </w:r>
          </w:p>
        </w:tc>
        <w:tc>
          <w:tcPr>
            <w:tcW w:w="1663" w:type="dxa"/>
            <w:tcBorders>
              <w:top w:val="nil"/>
              <w:left w:val="nil"/>
              <w:bottom w:val="single" w:sz="4" w:space="0" w:color="auto"/>
              <w:right w:val="nil"/>
            </w:tcBorders>
            <w:noWrap/>
            <w:vAlign w:val="center"/>
            <w:hideMark/>
          </w:tcPr>
          <w:p w14:paraId="2B89EA60" w14:textId="77777777" w:rsidR="00BA0664" w:rsidRPr="00BA0664" w:rsidRDefault="00BA0664" w:rsidP="00882DB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2023</w:t>
            </w:r>
          </w:p>
        </w:tc>
        <w:tc>
          <w:tcPr>
            <w:tcW w:w="1663" w:type="dxa"/>
            <w:tcBorders>
              <w:top w:val="nil"/>
              <w:left w:val="nil"/>
              <w:bottom w:val="single" w:sz="4" w:space="0" w:color="auto"/>
              <w:right w:val="nil"/>
            </w:tcBorders>
            <w:noWrap/>
            <w:vAlign w:val="center"/>
            <w:hideMark/>
          </w:tcPr>
          <w:p w14:paraId="64F12BD5" w14:textId="77777777" w:rsidR="00BA0664" w:rsidRPr="00BA0664" w:rsidRDefault="00BA0664" w:rsidP="00882DB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2024</w:t>
            </w:r>
          </w:p>
        </w:tc>
        <w:tc>
          <w:tcPr>
            <w:tcW w:w="2083" w:type="dxa"/>
            <w:tcBorders>
              <w:top w:val="nil"/>
              <w:left w:val="nil"/>
              <w:bottom w:val="single" w:sz="4" w:space="0" w:color="auto"/>
              <w:right w:val="nil"/>
            </w:tcBorders>
            <w:noWrap/>
            <w:vAlign w:val="center"/>
            <w:hideMark/>
          </w:tcPr>
          <w:p w14:paraId="132B64BF" w14:textId="77777777" w:rsidR="00BA0664" w:rsidRPr="00BA0664" w:rsidRDefault="00BA0664" w:rsidP="00882DB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2025</w:t>
            </w:r>
          </w:p>
        </w:tc>
        <w:tc>
          <w:tcPr>
            <w:tcW w:w="1663" w:type="dxa"/>
            <w:tcBorders>
              <w:top w:val="nil"/>
              <w:left w:val="nil"/>
              <w:bottom w:val="single" w:sz="4" w:space="0" w:color="auto"/>
              <w:right w:val="nil"/>
            </w:tcBorders>
            <w:noWrap/>
            <w:vAlign w:val="center"/>
            <w:hideMark/>
          </w:tcPr>
          <w:p w14:paraId="02C4A91D" w14:textId="77777777" w:rsidR="00BA0664" w:rsidRPr="00BA0664" w:rsidRDefault="00BA0664" w:rsidP="00882DB0">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2026</w:t>
            </w:r>
          </w:p>
        </w:tc>
      </w:tr>
      <w:tr w:rsidR="00882DB0" w:rsidRPr="00BA0664" w14:paraId="127D2EFF" w14:textId="77777777" w:rsidTr="00A3183F">
        <w:trPr>
          <w:trHeight w:val="328"/>
        </w:trPr>
        <w:tc>
          <w:tcPr>
            <w:tcW w:w="1560" w:type="dxa"/>
            <w:tcBorders>
              <w:top w:val="nil"/>
              <w:left w:val="nil"/>
              <w:bottom w:val="nil"/>
              <w:right w:val="nil"/>
            </w:tcBorders>
            <w:noWrap/>
            <w:vAlign w:val="bottom"/>
            <w:hideMark/>
          </w:tcPr>
          <w:p w14:paraId="6D90221D" w14:textId="77777777" w:rsidR="00BA0664" w:rsidRPr="00BA0664" w:rsidRDefault="00BA0664" w:rsidP="00BA0664">
            <w:pPr>
              <w:spacing w:after="0" w:line="240" w:lineRule="auto"/>
              <w:jc w:val="right"/>
              <w:rPr>
                <w:rFonts w:ascii="Aptos Narrow" w:eastAsia="Times New Roman" w:hAnsi="Aptos Narrow" w:cs="Times New Roman"/>
                <w:b/>
                <w:bCs/>
                <w:color w:val="000000"/>
                <w:kern w:val="0"/>
                <w:sz w:val="20"/>
                <w:szCs w:val="20"/>
                <w:lang w:eastAsia="en-GB"/>
                <w14:ligatures w14:val="none"/>
              </w:rPr>
            </w:pPr>
          </w:p>
        </w:tc>
        <w:tc>
          <w:tcPr>
            <w:tcW w:w="1625" w:type="dxa"/>
            <w:tcBorders>
              <w:top w:val="nil"/>
              <w:left w:val="nil"/>
              <w:bottom w:val="nil"/>
              <w:right w:val="nil"/>
            </w:tcBorders>
            <w:noWrap/>
            <w:vAlign w:val="bottom"/>
            <w:hideMark/>
          </w:tcPr>
          <w:p w14:paraId="4D79A301" w14:textId="77777777" w:rsidR="00BA0664" w:rsidRPr="00BA0664" w:rsidRDefault="00BA0664" w:rsidP="00BA0664">
            <w:pPr>
              <w:spacing w:after="0" w:line="240" w:lineRule="auto"/>
              <w:jc w:val="left"/>
              <w:rPr>
                <w:rFonts w:ascii="Times New Roman" w:eastAsia="Times New Roman" w:hAnsi="Times New Roman" w:cs="Times New Roman"/>
                <w:kern w:val="0"/>
                <w:sz w:val="20"/>
                <w:szCs w:val="20"/>
                <w:lang w:eastAsia="en-GB"/>
                <w14:ligatures w14:val="none"/>
              </w:rPr>
            </w:pPr>
          </w:p>
        </w:tc>
        <w:tc>
          <w:tcPr>
            <w:tcW w:w="1663" w:type="dxa"/>
            <w:tcBorders>
              <w:top w:val="nil"/>
              <w:left w:val="nil"/>
              <w:bottom w:val="nil"/>
              <w:right w:val="nil"/>
            </w:tcBorders>
            <w:noWrap/>
            <w:vAlign w:val="bottom"/>
            <w:hideMark/>
          </w:tcPr>
          <w:p w14:paraId="4E6F2991" w14:textId="77777777" w:rsidR="00BA0664" w:rsidRPr="00BA0664" w:rsidRDefault="00BA0664" w:rsidP="00BA0664">
            <w:pPr>
              <w:spacing w:after="0" w:line="240" w:lineRule="auto"/>
              <w:jc w:val="left"/>
              <w:rPr>
                <w:rFonts w:ascii="Times New Roman" w:eastAsia="Times New Roman" w:hAnsi="Times New Roman" w:cs="Times New Roman"/>
                <w:kern w:val="0"/>
                <w:sz w:val="20"/>
                <w:szCs w:val="20"/>
                <w:lang w:eastAsia="en-GB"/>
                <w14:ligatures w14:val="none"/>
              </w:rPr>
            </w:pPr>
          </w:p>
        </w:tc>
        <w:tc>
          <w:tcPr>
            <w:tcW w:w="1663" w:type="dxa"/>
            <w:tcBorders>
              <w:top w:val="nil"/>
              <w:left w:val="nil"/>
              <w:bottom w:val="nil"/>
              <w:right w:val="nil"/>
            </w:tcBorders>
            <w:noWrap/>
            <w:vAlign w:val="bottom"/>
            <w:hideMark/>
          </w:tcPr>
          <w:p w14:paraId="199A6F1A" w14:textId="77777777" w:rsidR="00BA0664" w:rsidRPr="00BA0664" w:rsidRDefault="00BA0664" w:rsidP="00BA0664">
            <w:pPr>
              <w:spacing w:after="0" w:line="240" w:lineRule="auto"/>
              <w:jc w:val="left"/>
              <w:rPr>
                <w:rFonts w:ascii="Times New Roman" w:eastAsia="Times New Roman" w:hAnsi="Times New Roman" w:cs="Times New Roman"/>
                <w:kern w:val="0"/>
                <w:sz w:val="20"/>
                <w:szCs w:val="20"/>
                <w:lang w:eastAsia="en-GB"/>
                <w14:ligatures w14:val="none"/>
              </w:rPr>
            </w:pPr>
          </w:p>
        </w:tc>
        <w:tc>
          <w:tcPr>
            <w:tcW w:w="2083" w:type="dxa"/>
            <w:tcBorders>
              <w:top w:val="nil"/>
              <w:left w:val="nil"/>
              <w:bottom w:val="nil"/>
              <w:right w:val="nil"/>
            </w:tcBorders>
            <w:noWrap/>
            <w:vAlign w:val="bottom"/>
            <w:hideMark/>
          </w:tcPr>
          <w:p w14:paraId="54A5009A" w14:textId="77777777" w:rsidR="00BA0664" w:rsidRPr="00BA0664" w:rsidRDefault="00BA0664" w:rsidP="00BA0664">
            <w:pPr>
              <w:spacing w:after="0" w:line="240" w:lineRule="auto"/>
              <w:jc w:val="left"/>
              <w:rPr>
                <w:rFonts w:ascii="Times New Roman" w:eastAsia="Times New Roman" w:hAnsi="Times New Roman" w:cs="Times New Roman"/>
                <w:kern w:val="0"/>
                <w:sz w:val="20"/>
                <w:szCs w:val="20"/>
                <w:lang w:eastAsia="en-GB"/>
                <w14:ligatures w14:val="none"/>
              </w:rPr>
            </w:pPr>
          </w:p>
        </w:tc>
        <w:tc>
          <w:tcPr>
            <w:tcW w:w="1663" w:type="dxa"/>
            <w:tcBorders>
              <w:top w:val="nil"/>
              <w:left w:val="nil"/>
              <w:bottom w:val="nil"/>
              <w:right w:val="nil"/>
            </w:tcBorders>
            <w:noWrap/>
            <w:vAlign w:val="bottom"/>
            <w:hideMark/>
          </w:tcPr>
          <w:p w14:paraId="5914EAB6" w14:textId="77777777" w:rsidR="00BA0664" w:rsidRPr="00BA0664" w:rsidRDefault="00BA0664" w:rsidP="00BA0664">
            <w:pPr>
              <w:spacing w:after="0" w:line="240" w:lineRule="auto"/>
              <w:jc w:val="left"/>
              <w:rPr>
                <w:rFonts w:ascii="Times New Roman" w:eastAsia="Times New Roman" w:hAnsi="Times New Roman" w:cs="Times New Roman"/>
                <w:kern w:val="0"/>
                <w:sz w:val="20"/>
                <w:szCs w:val="20"/>
                <w:lang w:eastAsia="en-GB"/>
                <w14:ligatures w14:val="none"/>
              </w:rPr>
            </w:pPr>
          </w:p>
        </w:tc>
      </w:tr>
      <w:tr w:rsidR="00882DB0" w:rsidRPr="00BA0664" w14:paraId="37D61A20" w14:textId="77777777" w:rsidTr="00A3183F">
        <w:trPr>
          <w:trHeight w:val="328"/>
        </w:trPr>
        <w:tc>
          <w:tcPr>
            <w:tcW w:w="1560" w:type="dxa"/>
            <w:tcBorders>
              <w:top w:val="nil"/>
              <w:left w:val="nil"/>
              <w:bottom w:val="nil"/>
              <w:right w:val="nil"/>
            </w:tcBorders>
            <w:noWrap/>
            <w:vAlign w:val="center"/>
            <w:hideMark/>
          </w:tcPr>
          <w:p w14:paraId="6780AF2C" w14:textId="77777777" w:rsidR="00BA0664" w:rsidRPr="00BA0664" w:rsidRDefault="00BA0664" w:rsidP="00882DB0">
            <w:pPr>
              <w:spacing w:after="0" w:line="240" w:lineRule="auto"/>
              <w:jc w:val="lef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Tekući</w:t>
            </w:r>
          </w:p>
        </w:tc>
        <w:tc>
          <w:tcPr>
            <w:tcW w:w="1625" w:type="dxa"/>
            <w:tcBorders>
              <w:top w:val="nil"/>
              <w:left w:val="nil"/>
              <w:bottom w:val="nil"/>
              <w:right w:val="nil"/>
            </w:tcBorders>
            <w:noWrap/>
            <w:vAlign w:val="center"/>
            <w:hideMark/>
          </w:tcPr>
          <w:p w14:paraId="4ECD1036"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3.326.780,00 </w:t>
            </w:r>
          </w:p>
        </w:tc>
        <w:tc>
          <w:tcPr>
            <w:tcW w:w="1663" w:type="dxa"/>
            <w:tcBorders>
              <w:top w:val="nil"/>
              <w:left w:val="nil"/>
              <w:bottom w:val="nil"/>
              <w:right w:val="nil"/>
            </w:tcBorders>
            <w:noWrap/>
            <w:vAlign w:val="center"/>
            <w:hideMark/>
          </w:tcPr>
          <w:p w14:paraId="2BF3D0AB"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4.201.400,00 </w:t>
            </w:r>
          </w:p>
        </w:tc>
        <w:tc>
          <w:tcPr>
            <w:tcW w:w="1663" w:type="dxa"/>
            <w:tcBorders>
              <w:top w:val="nil"/>
              <w:left w:val="nil"/>
              <w:bottom w:val="nil"/>
              <w:right w:val="nil"/>
            </w:tcBorders>
            <w:noWrap/>
            <w:vAlign w:val="center"/>
            <w:hideMark/>
          </w:tcPr>
          <w:p w14:paraId="4398FCEC"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4.385.850,00 </w:t>
            </w:r>
          </w:p>
        </w:tc>
        <w:tc>
          <w:tcPr>
            <w:tcW w:w="2083" w:type="dxa"/>
            <w:tcBorders>
              <w:top w:val="nil"/>
              <w:left w:val="nil"/>
              <w:bottom w:val="nil"/>
              <w:right w:val="nil"/>
            </w:tcBorders>
            <w:noWrap/>
            <w:vAlign w:val="center"/>
            <w:hideMark/>
          </w:tcPr>
          <w:p w14:paraId="5F2BCA8A"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5.322.000,00 </w:t>
            </w:r>
          </w:p>
        </w:tc>
        <w:tc>
          <w:tcPr>
            <w:tcW w:w="1663" w:type="dxa"/>
            <w:tcBorders>
              <w:top w:val="nil"/>
              <w:left w:val="nil"/>
              <w:bottom w:val="nil"/>
              <w:right w:val="nil"/>
            </w:tcBorders>
            <w:noWrap/>
            <w:vAlign w:val="center"/>
            <w:hideMark/>
          </w:tcPr>
          <w:p w14:paraId="2E06040C"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5.315.000,00 </w:t>
            </w:r>
          </w:p>
        </w:tc>
      </w:tr>
      <w:tr w:rsidR="00882DB0" w:rsidRPr="00BA0664" w14:paraId="7A094389" w14:textId="77777777" w:rsidTr="00A3183F">
        <w:trPr>
          <w:trHeight w:val="328"/>
        </w:trPr>
        <w:tc>
          <w:tcPr>
            <w:tcW w:w="1560" w:type="dxa"/>
            <w:tcBorders>
              <w:top w:val="nil"/>
              <w:left w:val="nil"/>
              <w:bottom w:val="nil"/>
              <w:right w:val="nil"/>
            </w:tcBorders>
            <w:noWrap/>
            <w:vAlign w:val="center"/>
            <w:hideMark/>
          </w:tcPr>
          <w:p w14:paraId="2BB50854" w14:textId="77777777" w:rsidR="00BA0664" w:rsidRPr="00BA0664" w:rsidRDefault="00BA0664" w:rsidP="00882DB0">
            <w:pPr>
              <w:spacing w:after="0" w:line="240" w:lineRule="auto"/>
              <w:jc w:val="lef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Kapitalni budžet</w:t>
            </w:r>
          </w:p>
        </w:tc>
        <w:tc>
          <w:tcPr>
            <w:tcW w:w="1625" w:type="dxa"/>
            <w:tcBorders>
              <w:top w:val="nil"/>
              <w:left w:val="nil"/>
              <w:bottom w:val="nil"/>
              <w:right w:val="nil"/>
            </w:tcBorders>
            <w:noWrap/>
            <w:vAlign w:val="center"/>
            <w:hideMark/>
          </w:tcPr>
          <w:p w14:paraId="5B0D5C06"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2.816.000,00 </w:t>
            </w:r>
          </w:p>
        </w:tc>
        <w:tc>
          <w:tcPr>
            <w:tcW w:w="1663" w:type="dxa"/>
            <w:tcBorders>
              <w:top w:val="nil"/>
              <w:left w:val="nil"/>
              <w:bottom w:val="nil"/>
              <w:right w:val="nil"/>
            </w:tcBorders>
            <w:noWrap/>
            <w:vAlign w:val="center"/>
            <w:hideMark/>
          </w:tcPr>
          <w:p w14:paraId="2A904665"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3.538.000,00 </w:t>
            </w:r>
          </w:p>
        </w:tc>
        <w:tc>
          <w:tcPr>
            <w:tcW w:w="1663" w:type="dxa"/>
            <w:tcBorders>
              <w:top w:val="nil"/>
              <w:left w:val="nil"/>
              <w:bottom w:val="nil"/>
              <w:right w:val="nil"/>
            </w:tcBorders>
            <w:noWrap/>
            <w:vAlign w:val="center"/>
            <w:hideMark/>
          </w:tcPr>
          <w:p w14:paraId="7BE95FF6"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3.948.000,00 </w:t>
            </w:r>
          </w:p>
        </w:tc>
        <w:tc>
          <w:tcPr>
            <w:tcW w:w="2083" w:type="dxa"/>
            <w:tcBorders>
              <w:top w:val="nil"/>
              <w:left w:val="nil"/>
              <w:bottom w:val="nil"/>
              <w:right w:val="nil"/>
            </w:tcBorders>
            <w:noWrap/>
            <w:vAlign w:val="center"/>
            <w:hideMark/>
          </w:tcPr>
          <w:p w14:paraId="43136750"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4.500.000,00 </w:t>
            </w:r>
          </w:p>
        </w:tc>
        <w:tc>
          <w:tcPr>
            <w:tcW w:w="1663" w:type="dxa"/>
            <w:tcBorders>
              <w:top w:val="nil"/>
              <w:left w:val="nil"/>
              <w:bottom w:val="nil"/>
              <w:right w:val="nil"/>
            </w:tcBorders>
            <w:noWrap/>
            <w:vAlign w:val="center"/>
            <w:hideMark/>
          </w:tcPr>
          <w:p w14:paraId="5A6F4725" w14:textId="77777777" w:rsidR="00BA0664" w:rsidRPr="00BA0664" w:rsidRDefault="00BA0664" w:rsidP="00882DB0">
            <w:pPr>
              <w:spacing w:after="0" w:line="240" w:lineRule="auto"/>
              <w:jc w:val="right"/>
              <w:rPr>
                <w:rFonts w:ascii="Aptos Narrow" w:eastAsia="Times New Roman" w:hAnsi="Aptos Narrow" w:cs="Times New Roman"/>
                <w:color w:val="000000"/>
                <w:kern w:val="0"/>
                <w:sz w:val="20"/>
                <w:szCs w:val="20"/>
                <w:lang w:eastAsia="en-GB"/>
                <w14:ligatures w14:val="none"/>
              </w:rPr>
            </w:pPr>
            <w:r w:rsidRPr="00BA0664">
              <w:rPr>
                <w:rFonts w:ascii="Aptos Narrow" w:eastAsia="Times New Roman" w:hAnsi="Aptos Narrow" w:cs="Times New Roman"/>
                <w:color w:val="000000"/>
                <w:kern w:val="0"/>
                <w:sz w:val="20"/>
                <w:szCs w:val="20"/>
                <w:lang w:eastAsia="en-GB"/>
                <w14:ligatures w14:val="none"/>
              </w:rPr>
              <w:t xml:space="preserve"> €    4.165.000,00 </w:t>
            </w:r>
          </w:p>
        </w:tc>
      </w:tr>
      <w:tr w:rsidR="00882DB0" w:rsidRPr="00BA0664" w14:paraId="01BA3776" w14:textId="77777777" w:rsidTr="00A3183F">
        <w:trPr>
          <w:trHeight w:val="328"/>
        </w:trPr>
        <w:tc>
          <w:tcPr>
            <w:tcW w:w="1560" w:type="dxa"/>
            <w:tcBorders>
              <w:top w:val="nil"/>
              <w:left w:val="nil"/>
              <w:bottom w:val="nil"/>
              <w:right w:val="nil"/>
            </w:tcBorders>
            <w:noWrap/>
            <w:vAlign w:val="center"/>
            <w:hideMark/>
          </w:tcPr>
          <w:p w14:paraId="5070CA97" w14:textId="77777777" w:rsidR="00BA0664" w:rsidRPr="00BA0664" w:rsidRDefault="00BA0664" w:rsidP="00882DB0">
            <w:pPr>
              <w:spacing w:after="0" w:line="240" w:lineRule="auto"/>
              <w:jc w:val="lef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UKUPNO</w:t>
            </w:r>
          </w:p>
        </w:tc>
        <w:tc>
          <w:tcPr>
            <w:tcW w:w="1625" w:type="dxa"/>
            <w:tcBorders>
              <w:top w:val="nil"/>
              <w:left w:val="nil"/>
              <w:bottom w:val="nil"/>
              <w:right w:val="nil"/>
            </w:tcBorders>
            <w:noWrap/>
            <w:vAlign w:val="center"/>
            <w:hideMark/>
          </w:tcPr>
          <w:p w14:paraId="1218EB62" w14:textId="77777777" w:rsidR="00BA0664" w:rsidRPr="00BA0664" w:rsidRDefault="00BA0664" w:rsidP="00882DB0">
            <w:pPr>
              <w:spacing w:after="0" w:line="240" w:lineRule="auto"/>
              <w:jc w:val="righ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xml:space="preserve"> €    6.142.780,00 </w:t>
            </w:r>
          </w:p>
        </w:tc>
        <w:tc>
          <w:tcPr>
            <w:tcW w:w="1663" w:type="dxa"/>
            <w:tcBorders>
              <w:top w:val="nil"/>
              <w:left w:val="nil"/>
              <w:bottom w:val="nil"/>
              <w:right w:val="nil"/>
            </w:tcBorders>
            <w:noWrap/>
            <w:vAlign w:val="center"/>
            <w:hideMark/>
          </w:tcPr>
          <w:p w14:paraId="610AD0FD" w14:textId="77777777" w:rsidR="00BA0664" w:rsidRPr="00BA0664" w:rsidRDefault="00BA0664" w:rsidP="00882DB0">
            <w:pPr>
              <w:spacing w:after="0" w:line="240" w:lineRule="auto"/>
              <w:jc w:val="righ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xml:space="preserve"> €    7.739.400,00 </w:t>
            </w:r>
          </w:p>
        </w:tc>
        <w:tc>
          <w:tcPr>
            <w:tcW w:w="1663" w:type="dxa"/>
            <w:tcBorders>
              <w:top w:val="nil"/>
              <w:left w:val="nil"/>
              <w:bottom w:val="nil"/>
              <w:right w:val="nil"/>
            </w:tcBorders>
            <w:noWrap/>
            <w:vAlign w:val="center"/>
            <w:hideMark/>
          </w:tcPr>
          <w:p w14:paraId="77005133" w14:textId="77777777" w:rsidR="00BA0664" w:rsidRPr="00BA0664" w:rsidRDefault="00BA0664" w:rsidP="00882DB0">
            <w:pPr>
              <w:spacing w:after="0" w:line="240" w:lineRule="auto"/>
              <w:jc w:val="righ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xml:space="preserve"> €    8.333.850,00 </w:t>
            </w:r>
          </w:p>
        </w:tc>
        <w:tc>
          <w:tcPr>
            <w:tcW w:w="2083" w:type="dxa"/>
            <w:tcBorders>
              <w:top w:val="nil"/>
              <w:left w:val="nil"/>
              <w:bottom w:val="nil"/>
              <w:right w:val="nil"/>
            </w:tcBorders>
            <w:noWrap/>
            <w:vAlign w:val="center"/>
            <w:hideMark/>
          </w:tcPr>
          <w:p w14:paraId="623802D1" w14:textId="77777777" w:rsidR="00BA0664" w:rsidRPr="00BA0664" w:rsidRDefault="00BA0664" w:rsidP="00882DB0">
            <w:pPr>
              <w:spacing w:after="0" w:line="240" w:lineRule="auto"/>
              <w:jc w:val="righ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xml:space="preserve"> €               9.822.000,00 </w:t>
            </w:r>
          </w:p>
        </w:tc>
        <w:tc>
          <w:tcPr>
            <w:tcW w:w="1663" w:type="dxa"/>
            <w:tcBorders>
              <w:top w:val="nil"/>
              <w:left w:val="nil"/>
              <w:bottom w:val="nil"/>
              <w:right w:val="nil"/>
            </w:tcBorders>
            <w:noWrap/>
            <w:vAlign w:val="center"/>
            <w:hideMark/>
          </w:tcPr>
          <w:p w14:paraId="19D0FE58" w14:textId="77777777" w:rsidR="00BA0664" w:rsidRPr="00BA0664" w:rsidRDefault="00BA0664" w:rsidP="00882DB0">
            <w:pPr>
              <w:spacing w:after="0" w:line="240" w:lineRule="auto"/>
              <w:jc w:val="right"/>
              <w:rPr>
                <w:rFonts w:ascii="Aptos Narrow" w:eastAsia="Times New Roman" w:hAnsi="Aptos Narrow" w:cs="Times New Roman"/>
                <w:b/>
                <w:bCs/>
                <w:color w:val="000000"/>
                <w:kern w:val="0"/>
                <w:sz w:val="20"/>
                <w:szCs w:val="20"/>
                <w:lang w:eastAsia="en-GB"/>
                <w14:ligatures w14:val="none"/>
              </w:rPr>
            </w:pPr>
            <w:r w:rsidRPr="00BA0664">
              <w:rPr>
                <w:rFonts w:ascii="Aptos Narrow" w:eastAsia="Times New Roman" w:hAnsi="Aptos Narrow" w:cs="Times New Roman"/>
                <w:b/>
                <w:bCs/>
                <w:color w:val="000000"/>
                <w:kern w:val="0"/>
                <w:sz w:val="20"/>
                <w:szCs w:val="20"/>
                <w:lang w:eastAsia="en-GB"/>
                <w14:ligatures w14:val="none"/>
              </w:rPr>
              <w:t xml:space="preserve"> €    9.480.000,00 </w:t>
            </w:r>
          </w:p>
        </w:tc>
      </w:tr>
    </w:tbl>
    <w:p w14:paraId="5E864CCD" w14:textId="77777777" w:rsidR="00DC603B" w:rsidRDefault="00DC603B">
      <w:pPr>
        <w:jc w:val="left"/>
        <w:rPr>
          <w:rFonts w:eastAsiaTheme="majorEastAsia" w:cstheme="majorBidi"/>
          <w:b/>
          <w:color w:val="000000" w:themeColor="text1"/>
          <w:sz w:val="28"/>
          <w:szCs w:val="40"/>
        </w:rPr>
      </w:pPr>
      <w:r>
        <w:br w:type="page"/>
      </w:r>
    </w:p>
    <w:p w14:paraId="374D66A6" w14:textId="6F8BBAB3" w:rsidR="009357D7" w:rsidRPr="00A3183F" w:rsidRDefault="009357D7" w:rsidP="00A3183F">
      <w:pPr>
        <w:pStyle w:val="Heading1"/>
        <w:shd w:val="clear" w:color="auto" w:fill="074F6A" w:themeFill="accent4" w:themeFillShade="80"/>
        <w:rPr>
          <w:color w:val="FFFFFF" w:themeColor="background1"/>
        </w:rPr>
      </w:pPr>
      <w:bookmarkStart w:id="45" w:name="_Toc215226137"/>
      <w:r w:rsidRPr="00A3183F">
        <w:rPr>
          <w:color w:val="FFFFFF" w:themeColor="background1"/>
        </w:rPr>
        <w:lastRenderedPageBreak/>
        <w:t>Analiza realizacije S</w:t>
      </w:r>
      <w:r w:rsidR="004321FE" w:rsidRPr="00A3183F">
        <w:rPr>
          <w:color w:val="FFFFFF" w:themeColor="background1"/>
        </w:rPr>
        <w:t>trateškog plana razvoja za period 2020-2025.godine</w:t>
      </w:r>
      <w:bookmarkEnd w:id="45"/>
      <w:r w:rsidR="004321FE" w:rsidRPr="00A3183F">
        <w:rPr>
          <w:color w:val="FFFFFF" w:themeColor="background1"/>
        </w:rPr>
        <w:t xml:space="preserve"> </w:t>
      </w:r>
    </w:p>
    <w:p w14:paraId="27E833F1" w14:textId="764C30A3" w:rsidR="006D1C13" w:rsidRPr="00196562" w:rsidRDefault="00D12966" w:rsidP="00196562">
      <w:pPr>
        <w:rPr>
          <w:rFonts w:ascii="Times New Roman" w:hAnsi="Times New Roman"/>
          <w:sz w:val="24"/>
        </w:rPr>
      </w:pPr>
      <w:r w:rsidRPr="00520613">
        <w:t xml:space="preserve">Strateški plan razvoja opštine Plužine za period </w:t>
      </w:r>
      <w:r w:rsidRPr="00520613">
        <w:rPr>
          <w:rStyle w:val="s1"/>
        </w:rPr>
        <w:t>2020–2025. godine</w:t>
      </w:r>
      <w:r w:rsidRPr="00520613">
        <w:t xml:space="preserve"> usvojen je na sjednici </w:t>
      </w:r>
      <w:r w:rsidRPr="00520613">
        <w:rPr>
          <w:rStyle w:val="s1"/>
        </w:rPr>
        <w:t>Skupštine opštine Plužine održanoj 1. juna 2020. godine</w:t>
      </w:r>
      <w:r w:rsidRPr="00520613">
        <w:t xml:space="preserve"> („Sl. list CG – opštinski propisi“ br. 39/18). Planom su definisana </w:t>
      </w:r>
      <w:r w:rsidRPr="00520613">
        <w:rPr>
          <w:rStyle w:val="s1"/>
        </w:rPr>
        <w:t>četiri specifična strateška cilja</w:t>
      </w:r>
      <w:r w:rsidRPr="00520613">
        <w:t xml:space="preserve"> sa prioritetima i mjerama koje je bilo potrebno realizovati radi postizanja opšteg cilja – </w:t>
      </w:r>
      <w:r w:rsidR="00C54D94" w:rsidRPr="00520613">
        <w:t>unaprjeđenja</w:t>
      </w:r>
      <w:r w:rsidRPr="00520613">
        <w:t xml:space="preserve"> kvaliteta života stanovnika i održivog razvoja opštine Plužine. Strateški ciljevi obuhvatili su ključne oblasti lokalnog razvoja: </w:t>
      </w:r>
      <w:r w:rsidRPr="00520613">
        <w:rPr>
          <w:rStyle w:val="s1"/>
        </w:rPr>
        <w:t>infrastrukturu, privredu i turizam, društvene djelatnosti i zaštitu životne sredine, te jačanje administrativnih kapaciteta</w:t>
      </w:r>
      <w:r w:rsidRPr="00520613">
        <w:t xml:space="preserve"> lokalne samouprave.</w:t>
      </w:r>
    </w:p>
    <w:p w14:paraId="7348F460" w14:textId="7D2484AA" w:rsidR="00EA0455" w:rsidRDefault="00EA0455" w:rsidP="00EA0455">
      <w:r>
        <w:t>Analiza sprovođenja Strateškog plana pokazuje da je Opština Plužine ostvarila značajan stepen realizacije planiranih aktivnosti. Od ukupno 65 projektnih aktivnosti, u potpunosti je realizovano 29 projekata, što predstavlja 44,6% ukupnog plana. Dodatnih 6 projekata ili 9,2% nalazi se u fazi realizacije, što ukazuje na to da je više od polovine planiranih aktivnosti već završeno ili aktivno u toku. Preostal</w:t>
      </w:r>
      <w:r w:rsidR="00511443">
        <w:t>ih</w:t>
      </w:r>
      <w:r>
        <w:t xml:space="preserve"> 30 projekta, odnosno 46,2%, nijesu realizovan</w:t>
      </w:r>
      <w:r w:rsidR="00511443">
        <w:t>i</w:t>
      </w:r>
      <w:r>
        <w:t xml:space="preserve"> ili nemaju definisan status, što je uobičajeno kod projekata čija realizacija zavisi od viših nivoa vlasti, eksternog finansiranja ili kompleksnih procedura planiranja i pripreme.</w:t>
      </w:r>
    </w:p>
    <w:p w14:paraId="5150C341" w14:textId="5B0737F5" w:rsidR="00D07B2B" w:rsidRDefault="00EA0455" w:rsidP="00EA0455">
      <w:r>
        <w:t>Ukupan rezultat ukazuje na stabilnu dinamiku sprovođenja plana, uz vidljiv napredak u oblastima putne i komunalne infrastrukture, turizma, poljoprivrede i socijalne zaštite. Projekti koji su u toku predstavljaju dobru osnovu da se procenat ukupne realizacije dodatno poveća u narednom periodu, posebno uz nastavak planske koordinacije i obezbjeđivanja finansijskih resursa. Analiza sugeriše da su ključni razvojni segmenti prepoznati, a da su aktivnosti usmjerene na pravovremenu i održivu modernizaciju opštine.</w:t>
      </w:r>
    </w:p>
    <w:p w14:paraId="2DF32236" w14:textId="57A8BD99" w:rsidR="00196562" w:rsidRPr="00196562" w:rsidRDefault="00196562" w:rsidP="00196562">
      <w:pPr>
        <w:pStyle w:val="Caption"/>
        <w:rPr>
          <w:color w:val="auto"/>
          <w:sz w:val="22"/>
          <w:szCs w:val="24"/>
        </w:rPr>
      </w:pPr>
      <w:bookmarkStart w:id="46" w:name="_Toc215222704"/>
      <w:proofErr w:type="spellStart"/>
      <w:r>
        <w:t>Tabela</w:t>
      </w:r>
      <w:proofErr w:type="spellEnd"/>
      <w:r>
        <w:t xml:space="preserve"> </w:t>
      </w:r>
      <w:fldSimple w:instr=" SEQ Tabela \* ARABIC ">
        <w:r>
          <w:rPr>
            <w:noProof/>
          </w:rPr>
          <w:t>16</w:t>
        </w:r>
      </w:fldSimple>
      <w:r>
        <w:t xml:space="preserve">: </w:t>
      </w:r>
      <w:proofErr w:type="spellStart"/>
      <w:r w:rsidRPr="00CE321F">
        <w:t>Realizacije</w:t>
      </w:r>
      <w:proofErr w:type="spellEnd"/>
      <w:r w:rsidRPr="00CE321F">
        <w:t xml:space="preserve"> po </w:t>
      </w:r>
      <w:proofErr w:type="spellStart"/>
      <w:r w:rsidRPr="00CE321F">
        <w:t>strateškim</w:t>
      </w:r>
      <w:proofErr w:type="spellEnd"/>
      <w:r w:rsidRPr="00CE321F">
        <w:t xml:space="preserve"> </w:t>
      </w:r>
      <w:proofErr w:type="spellStart"/>
      <w:r w:rsidRPr="00CE321F">
        <w:t>ciljevima</w:t>
      </w:r>
      <w:proofErr w:type="spellEnd"/>
      <w:r w:rsidRPr="00CE321F">
        <w:t xml:space="preserve"> </w:t>
      </w:r>
      <w:proofErr w:type="spellStart"/>
      <w:r w:rsidRPr="00CE321F">
        <w:t>i</w:t>
      </w:r>
      <w:proofErr w:type="spellEnd"/>
      <w:r w:rsidRPr="00CE321F">
        <w:t xml:space="preserve"> </w:t>
      </w:r>
      <w:proofErr w:type="spellStart"/>
      <w:r w:rsidRPr="00CE321F">
        <w:t>prioritetima</w:t>
      </w:r>
      <w:bookmarkEnd w:id="46"/>
      <w:proofErr w:type="spellEnd"/>
    </w:p>
    <w:tbl>
      <w:tblPr>
        <w:tblW w:w="885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61"/>
        <w:gridCol w:w="3535"/>
        <w:gridCol w:w="1020"/>
        <w:gridCol w:w="1252"/>
        <w:gridCol w:w="1086"/>
      </w:tblGrid>
      <w:tr w:rsidR="009D107E" w:rsidRPr="009E7130" w14:paraId="45BC1932" w14:textId="77777777" w:rsidTr="00E206BB">
        <w:trPr>
          <w:trHeight w:val="17"/>
        </w:trPr>
        <w:tc>
          <w:tcPr>
            <w:tcW w:w="1966" w:type="dxa"/>
            <w:shd w:val="clear" w:color="auto" w:fill="F2F2F2" w:themeFill="background1" w:themeFillShade="F2"/>
            <w:vAlign w:val="center"/>
            <w:hideMark/>
          </w:tcPr>
          <w:p w14:paraId="6E3BD76D" w14:textId="77777777" w:rsid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 xml:space="preserve">Specifični </w:t>
            </w:r>
          </w:p>
          <w:p w14:paraId="1C335CEA" w14:textId="7158943D" w:rsidR="009E7130" w:rsidRP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strateški cilj</w:t>
            </w:r>
          </w:p>
        </w:tc>
        <w:tc>
          <w:tcPr>
            <w:tcW w:w="3558" w:type="dxa"/>
            <w:shd w:val="clear" w:color="auto" w:fill="F2F2F2" w:themeFill="background1" w:themeFillShade="F2"/>
            <w:vAlign w:val="center"/>
            <w:hideMark/>
          </w:tcPr>
          <w:p w14:paraId="79803055" w14:textId="77777777" w:rsidR="009E7130" w:rsidRP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Prioritet</w:t>
            </w:r>
          </w:p>
        </w:tc>
        <w:tc>
          <w:tcPr>
            <w:tcW w:w="992" w:type="dxa"/>
            <w:shd w:val="clear" w:color="auto" w:fill="F2F2F2" w:themeFill="background1" w:themeFillShade="F2"/>
            <w:vAlign w:val="center"/>
            <w:hideMark/>
          </w:tcPr>
          <w:p w14:paraId="45CB16FA" w14:textId="77777777" w:rsidR="009E7130" w:rsidRP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Ukupno projekata</w:t>
            </w:r>
          </w:p>
        </w:tc>
        <w:tc>
          <w:tcPr>
            <w:tcW w:w="1252" w:type="dxa"/>
            <w:shd w:val="clear" w:color="auto" w:fill="F2F2F2" w:themeFill="background1" w:themeFillShade="F2"/>
            <w:vAlign w:val="center"/>
            <w:hideMark/>
          </w:tcPr>
          <w:p w14:paraId="1B3D5674" w14:textId="77777777" w:rsidR="009E7130" w:rsidRP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Realizovano</w:t>
            </w:r>
          </w:p>
        </w:tc>
        <w:tc>
          <w:tcPr>
            <w:tcW w:w="1086" w:type="dxa"/>
            <w:shd w:val="clear" w:color="auto" w:fill="F2F2F2" w:themeFill="background1" w:themeFillShade="F2"/>
            <w:vAlign w:val="center"/>
            <w:hideMark/>
          </w:tcPr>
          <w:p w14:paraId="1B2A6D9E" w14:textId="77777777" w:rsidR="009E7130" w:rsidRPr="009E7130" w:rsidRDefault="009E7130" w:rsidP="009E7130">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 realizacije</w:t>
            </w:r>
          </w:p>
        </w:tc>
      </w:tr>
      <w:tr w:rsidR="009E7130" w:rsidRPr="009E7130" w14:paraId="7F762FAE" w14:textId="77777777" w:rsidTr="00E206BB">
        <w:trPr>
          <w:trHeight w:val="17"/>
        </w:trPr>
        <w:tc>
          <w:tcPr>
            <w:tcW w:w="1966" w:type="dxa"/>
            <w:vMerge w:val="restart"/>
            <w:vAlign w:val="center"/>
            <w:hideMark/>
          </w:tcPr>
          <w:p w14:paraId="5C1F61FD" w14:textId="114BF5A3"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 xml:space="preserve">SSC 1: </w:t>
            </w:r>
            <w:r w:rsidR="006C57B7">
              <w:rPr>
                <w:rFonts w:eastAsia="Times New Roman" w:cs="Arial"/>
                <w:color w:val="000000"/>
                <w:kern w:val="0"/>
                <w:sz w:val="20"/>
                <w:szCs w:val="20"/>
                <w:lang w:eastAsia="en-GB"/>
                <w14:ligatures w14:val="none"/>
              </w:rPr>
              <w:t>Unaprjeđenje</w:t>
            </w:r>
            <w:r w:rsidRPr="009E7130">
              <w:rPr>
                <w:rFonts w:eastAsia="Times New Roman" w:cs="Arial"/>
                <w:color w:val="000000"/>
                <w:kern w:val="0"/>
                <w:sz w:val="20"/>
                <w:szCs w:val="20"/>
                <w:lang w:eastAsia="en-GB"/>
                <w14:ligatures w14:val="none"/>
              </w:rPr>
              <w:t xml:space="preserve"> i razvoj lokalne infrastrukture</w:t>
            </w:r>
          </w:p>
        </w:tc>
        <w:tc>
          <w:tcPr>
            <w:tcW w:w="3558" w:type="dxa"/>
            <w:vAlign w:val="center"/>
            <w:hideMark/>
          </w:tcPr>
          <w:p w14:paraId="3AFF040C" w14:textId="77777777"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1.1 Putna infrastruktura</w:t>
            </w:r>
          </w:p>
        </w:tc>
        <w:tc>
          <w:tcPr>
            <w:tcW w:w="992" w:type="dxa"/>
            <w:vAlign w:val="center"/>
            <w:hideMark/>
          </w:tcPr>
          <w:p w14:paraId="644B11BB"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7</w:t>
            </w:r>
          </w:p>
        </w:tc>
        <w:tc>
          <w:tcPr>
            <w:tcW w:w="1252" w:type="dxa"/>
            <w:vAlign w:val="center"/>
            <w:hideMark/>
          </w:tcPr>
          <w:p w14:paraId="2EF416D0"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086" w:type="dxa"/>
            <w:vAlign w:val="center"/>
            <w:hideMark/>
          </w:tcPr>
          <w:p w14:paraId="651C0845"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28.6%</w:t>
            </w:r>
          </w:p>
        </w:tc>
      </w:tr>
      <w:tr w:rsidR="009E7130" w:rsidRPr="009E7130" w14:paraId="0F107610" w14:textId="77777777" w:rsidTr="00E206BB">
        <w:trPr>
          <w:trHeight w:val="17"/>
        </w:trPr>
        <w:tc>
          <w:tcPr>
            <w:tcW w:w="1966" w:type="dxa"/>
            <w:vMerge/>
            <w:vAlign w:val="center"/>
          </w:tcPr>
          <w:p w14:paraId="741026A3" w14:textId="2727CA5B"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2AA721CB" w14:textId="77777777"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1.2 Komunalna infrastruktura</w:t>
            </w:r>
          </w:p>
        </w:tc>
        <w:tc>
          <w:tcPr>
            <w:tcW w:w="992" w:type="dxa"/>
            <w:vAlign w:val="center"/>
            <w:hideMark/>
          </w:tcPr>
          <w:p w14:paraId="68C835D8"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11</w:t>
            </w:r>
          </w:p>
        </w:tc>
        <w:tc>
          <w:tcPr>
            <w:tcW w:w="1252" w:type="dxa"/>
            <w:vAlign w:val="center"/>
            <w:hideMark/>
          </w:tcPr>
          <w:p w14:paraId="63C69C26"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8</w:t>
            </w:r>
          </w:p>
        </w:tc>
        <w:tc>
          <w:tcPr>
            <w:tcW w:w="1086" w:type="dxa"/>
            <w:vAlign w:val="center"/>
            <w:hideMark/>
          </w:tcPr>
          <w:p w14:paraId="5561413C"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72.7%</w:t>
            </w:r>
          </w:p>
        </w:tc>
      </w:tr>
      <w:tr w:rsidR="009E7130" w:rsidRPr="009E7130" w14:paraId="226C2A90" w14:textId="77777777" w:rsidTr="00E206BB">
        <w:trPr>
          <w:trHeight w:val="17"/>
        </w:trPr>
        <w:tc>
          <w:tcPr>
            <w:tcW w:w="1966" w:type="dxa"/>
            <w:vMerge/>
            <w:vAlign w:val="center"/>
          </w:tcPr>
          <w:p w14:paraId="058E006F" w14:textId="3C8ABE4E"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33B353C7" w14:textId="77777777"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1.3 Kanalizaciona infrastruktura</w:t>
            </w:r>
          </w:p>
        </w:tc>
        <w:tc>
          <w:tcPr>
            <w:tcW w:w="992" w:type="dxa"/>
            <w:vAlign w:val="center"/>
            <w:hideMark/>
          </w:tcPr>
          <w:p w14:paraId="01A1CEA4"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252" w:type="dxa"/>
            <w:vAlign w:val="center"/>
            <w:hideMark/>
          </w:tcPr>
          <w:p w14:paraId="378118C9"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c>
          <w:tcPr>
            <w:tcW w:w="1086" w:type="dxa"/>
            <w:vAlign w:val="center"/>
            <w:hideMark/>
          </w:tcPr>
          <w:p w14:paraId="6EA09B21"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r>
      <w:tr w:rsidR="009E7130" w:rsidRPr="009E7130" w14:paraId="7DBDCA4A" w14:textId="77777777" w:rsidTr="00E206BB">
        <w:trPr>
          <w:trHeight w:val="17"/>
        </w:trPr>
        <w:tc>
          <w:tcPr>
            <w:tcW w:w="1966" w:type="dxa"/>
            <w:vMerge/>
            <w:vAlign w:val="center"/>
          </w:tcPr>
          <w:p w14:paraId="2AA9AD9B" w14:textId="31B3877C"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4A75DE3D" w14:textId="77777777" w:rsidR="009E7130" w:rsidRPr="009E7130" w:rsidRDefault="009E7130" w:rsidP="009E7130">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1.4 Turistička infrastruktura</w:t>
            </w:r>
          </w:p>
        </w:tc>
        <w:tc>
          <w:tcPr>
            <w:tcW w:w="992" w:type="dxa"/>
            <w:vAlign w:val="center"/>
            <w:hideMark/>
          </w:tcPr>
          <w:p w14:paraId="26DB9637"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w:t>
            </w:r>
          </w:p>
        </w:tc>
        <w:tc>
          <w:tcPr>
            <w:tcW w:w="1252" w:type="dxa"/>
            <w:vAlign w:val="center"/>
            <w:hideMark/>
          </w:tcPr>
          <w:p w14:paraId="511E7D78"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c>
          <w:tcPr>
            <w:tcW w:w="1086" w:type="dxa"/>
            <w:vAlign w:val="center"/>
            <w:hideMark/>
          </w:tcPr>
          <w:p w14:paraId="19C034FF" w14:textId="77777777" w:rsidR="009E7130" w:rsidRPr="009E7130" w:rsidRDefault="009E7130" w:rsidP="009E7130">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r>
      <w:tr w:rsidR="009D107E" w:rsidRPr="009E7130" w14:paraId="60AF98C5" w14:textId="77777777" w:rsidTr="00E206BB">
        <w:trPr>
          <w:trHeight w:val="17"/>
        </w:trPr>
        <w:tc>
          <w:tcPr>
            <w:tcW w:w="1966" w:type="dxa"/>
            <w:shd w:val="clear" w:color="auto" w:fill="F2F2F2" w:themeFill="background1" w:themeFillShade="F2"/>
            <w:vAlign w:val="center"/>
            <w:hideMark/>
          </w:tcPr>
          <w:p w14:paraId="750666CD" w14:textId="77777777" w:rsidR="00B1248E" w:rsidRPr="009E7130" w:rsidRDefault="00B1248E" w:rsidP="00B1248E">
            <w:pPr>
              <w:spacing w:after="0" w:line="240" w:lineRule="auto"/>
              <w:jc w:val="left"/>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SSC 1 – UKUPNO</w:t>
            </w:r>
          </w:p>
        </w:tc>
        <w:tc>
          <w:tcPr>
            <w:tcW w:w="3558" w:type="dxa"/>
            <w:shd w:val="clear" w:color="auto" w:fill="F2F2F2" w:themeFill="background1" w:themeFillShade="F2"/>
            <w:vAlign w:val="center"/>
          </w:tcPr>
          <w:p w14:paraId="11A2B24C" w14:textId="105BE8A0"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p>
        </w:tc>
        <w:tc>
          <w:tcPr>
            <w:tcW w:w="992" w:type="dxa"/>
            <w:shd w:val="clear" w:color="auto" w:fill="F2F2F2" w:themeFill="background1" w:themeFillShade="F2"/>
            <w:vAlign w:val="center"/>
          </w:tcPr>
          <w:p w14:paraId="299ECFC6" w14:textId="49C8AB2C"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24</w:t>
            </w:r>
          </w:p>
        </w:tc>
        <w:tc>
          <w:tcPr>
            <w:tcW w:w="1252" w:type="dxa"/>
            <w:shd w:val="clear" w:color="auto" w:fill="F2F2F2" w:themeFill="background1" w:themeFillShade="F2"/>
            <w:vAlign w:val="center"/>
            <w:hideMark/>
          </w:tcPr>
          <w:p w14:paraId="4C95A151" w14:textId="325B8C07"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10</w:t>
            </w:r>
          </w:p>
        </w:tc>
        <w:tc>
          <w:tcPr>
            <w:tcW w:w="1086" w:type="dxa"/>
            <w:shd w:val="clear" w:color="auto" w:fill="F2F2F2" w:themeFill="background1" w:themeFillShade="F2"/>
            <w:vAlign w:val="center"/>
            <w:hideMark/>
          </w:tcPr>
          <w:p w14:paraId="235A77B8" w14:textId="576B6E68"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41.7%</w:t>
            </w:r>
          </w:p>
        </w:tc>
      </w:tr>
      <w:tr w:rsidR="00B1248E" w:rsidRPr="009E7130" w14:paraId="3A023999" w14:textId="77777777" w:rsidTr="00E206BB">
        <w:trPr>
          <w:trHeight w:val="17"/>
        </w:trPr>
        <w:tc>
          <w:tcPr>
            <w:tcW w:w="1966" w:type="dxa"/>
            <w:vMerge w:val="restart"/>
            <w:vAlign w:val="center"/>
            <w:hideMark/>
          </w:tcPr>
          <w:p w14:paraId="4B84AFFB" w14:textId="007F3ECE"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SSC 2: Razvoj poslovnog ambijenta i privredni razvoj</w:t>
            </w:r>
          </w:p>
        </w:tc>
        <w:tc>
          <w:tcPr>
            <w:tcW w:w="3558" w:type="dxa"/>
            <w:vAlign w:val="center"/>
            <w:hideMark/>
          </w:tcPr>
          <w:p w14:paraId="3C601809"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2.1 Poslovni ambijent</w:t>
            </w:r>
          </w:p>
        </w:tc>
        <w:tc>
          <w:tcPr>
            <w:tcW w:w="992" w:type="dxa"/>
            <w:vAlign w:val="center"/>
            <w:hideMark/>
          </w:tcPr>
          <w:p w14:paraId="4D86E1AB"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w:t>
            </w:r>
          </w:p>
        </w:tc>
        <w:tc>
          <w:tcPr>
            <w:tcW w:w="1252" w:type="dxa"/>
            <w:vAlign w:val="center"/>
            <w:hideMark/>
          </w:tcPr>
          <w:p w14:paraId="4A8C3323"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w:t>
            </w:r>
          </w:p>
        </w:tc>
        <w:tc>
          <w:tcPr>
            <w:tcW w:w="1086" w:type="dxa"/>
            <w:vAlign w:val="center"/>
            <w:hideMark/>
          </w:tcPr>
          <w:p w14:paraId="7F92B3A2"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33.3%</w:t>
            </w:r>
          </w:p>
        </w:tc>
      </w:tr>
      <w:tr w:rsidR="00B1248E" w:rsidRPr="009E7130" w14:paraId="680E19E1" w14:textId="77777777" w:rsidTr="00E206BB">
        <w:trPr>
          <w:trHeight w:val="17"/>
        </w:trPr>
        <w:tc>
          <w:tcPr>
            <w:tcW w:w="1966" w:type="dxa"/>
            <w:vMerge/>
            <w:vAlign w:val="center"/>
            <w:hideMark/>
          </w:tcPr>
          <w:p w14:paraId="02688411" w14:textId="6C9CDDD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7E9F3FB6"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2.2 Turizam</w:t>
            </w:r>
          </w:p>
        </w:tc>
        <w:tc>
          <w:tcPr>
            <w:tcW w:w="992" w:type="dxa"/>
            <w:vAlign w:val="center"/>
            <w:hideMark/>
          </w:tcPr>
          <w:p w14:paraId="3E5C2A85"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5</w:t>
            </w:r>
          </w:p>
        </w:tc>
        <w:tc>
          <w:tcPr>
            <w:tcW w:w="1252" w:type="dxa"/>
            <w:vAlign w:val="center"/>
            <w:hideMark/>
          </w:tcPr>
          <w:p w14:paraId="70D81564"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w:t>
            </w:r>
          </w:p>
        </w:tc>
        <w:tc>
          <w:tcPr>
            <w:tcW w:w="1086" w:type="dxa"/>
            <w:vAlign w:val="center"/>
            <w:hideMark/>
          </w:tcPr>
          <w:p w14:paraId="2CB99ECE"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60%</w:t>
            </w:r>
          </w:p>
        </w:tc>
      </w:tr>
      <w:tr w:rsidR="00B1248E" w:rsidRPr="009E7130" w14:paraId="4E924E18" w14:textId="77777777" w:rsidTr="00E206BB">
        <w:trPr>
          <w:trHeight w:val="17"/>
        </w:trPr>
        <w:tc>
          <w:tcPr>
            <w:tcW w:w="1966" w:type="dxa"/>
            <w:vMerge/>
            <w:vAlign w:val="center"/>
            <w:hideMark/>
          </w:tcPr>
          <w:p w14:paraId="0003ACCD" w14:textId="1A607729"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2808E2B5"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2.3 Poljoprivreda</w:t>
            </w:r>
          </w:p>
        </w:tc>
        <w:tc>
          <w:tcPr>
            <w:tcW w:w="992" w:type="dxa"/>
            <w:vAlign w:val="center"/>
            <w:hideMark/>
          </w:tcPr>
          <w:p w14:paraId="77EDF000"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5</w:t>
            </w:r>
          </w:p>
        </w:tc>
        <w:tc>
          <w:tcPr>
            <w:tcW w:w="1252" w:type="dxa"/>
            <w:vAlign w:val="center"/>
            <w:hideMark/>
          </w:tcPr>
          <w:p w14:paraId="7E1D2B24"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086" w:type="dxa"/>
            <w:vAlign w:val="center"/>
            <w:hideMark/>
          </w:tcPr>
          <w:p w14:paraId="400D0554"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40%</w:t>
            </w:r>
          </w:p>
        </w:tc>
      </w:tr>
      <w:tr w:rsidR="009D107E" w:rsidRPr="009E7130" w14:paraId="6146D442" w14:textId="77777777" w:rsidTr="00E206BB">
        <w:trPr>
          <w:trHeight w:val="17"/>
        </w:trPr>
        <w:tc>
          <w:tcPr>
            <w:tcW w:w="1966" w:type="dxa"/>
            <w:shd w:val="clear" w:color="auto" w:fill="F2F2F2" w:themeFill="background1" w:themeFillShade="F2"/>
            <w:vAlign w:val="center"/>
            <w:hideMark/>
          </w:tcPr>
          <w:p w14:paraId="5DCABBBE" w14:textId="77777777" w:rsidR="00B1248E" w:rsidRPr="009E7130" w:rsidRDefault="00B1248E" w:rsidP="00B1248E">
            <w:pPr>
              <w:spacing w:after="0" w:line="240" w:lineRule="auto"/>
              <w:jc w:val="left"/>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SSC 2 – UKUPNO</w:t>
            </w:r>
          </w:p>
        </w:tc>
        <w:tc>
          <w:tcPr>
            <w:tcW w:w="3558" w:type="dxa"/>
            <w:shd w:val="clear" w:color="auto" w:fill="F2F2F2" w:themeFill="background1" w:themeFillShade="F2"/>
            <w:vAlign w:val="center"/>
          </w:tcPr>
          <w:p w14:paraId="45915DBC" w14:textId="1B296FEE"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p>
        </w:tc>
        <w:tc>
          <w:tcPr>
            <w:tcW w:w="992" w:type="dxa"/>
            <w:shd w:val="clear" w:color="auto" w:fill="F2F2F2" w:themeFill="background1" w:themeFillShade="F2"/>
            <w:vAlign w:val="center"/>
          </w:tcPr>
          <w:p w14:paraId="74C5DCD8" w14:textId="4EF3A419"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13</w:t>
            </w:r>
          </w:p>
        </w:tc>
        <w:tc>
          <w:tcPr>
            <w:tcW w:w="1252" w:type="dxa"/>
            <w:shd w:val="clear" w:color="auto" w:fill="F2F2F2" w:themeFill="background1" w:themeFillShade="F2"/>
            <w:vAlign w:val="center"/>
            <w:hideMark/>
          </w:tcPr>
          <w:p w14:paraId="65B64BB8" w14:textId="73EB2799"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6</w:t>
            </w:r>
          </w:p>
        </w:tc>
        <w:tc>
          <w:tcPr>
            <w:tcW w:w="1086" w:type="dxa"/>
            <w:shd w:val="clear" w:color="auto" w:fill="F2F2F2" w:themeFill="background1" w:themeFillShade="F2"/>
            <w:vAlign w:val="center"/>
            <w:hideMark/>
          </w:tcPr>
          <w:p w14:paraId="1D83B86C" w14:textId="63351587"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46.1%</w:t>
            </w:r>
          </w:p>
        </w:tc>
      </w:tr>
      <w:tr w:rsidR="00B1248E" w:rsidRPr="009E7130" w14:paraId="1EA118B1" w14:textId="77777777" w:rsidTr="00E206BB">
        <w:trPr>
          <w:trHeight w:val="17"/>
        </w:trPr>
        <w:tc>
          <w:tcPr>
            <w:tcW w:w="1966" w:type="dxa"/>
            <w:vMerge w:val="restart"/>
            <w:vAlign w:val="center"/>
            <w:hideMark/>
          </w:tcPr>
          <w:p w14:paraId="7549DDB0" w14:textId="6CD46163"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 xml:space="preserve">SSC 3: </w:t>
            </w:r>
            <w:r w:rsidR="006C57B7">
              <w:rPr>
                <w:rFonts w:eastAsia="Times New Roman" w:cs="Arial"/>
                <w:color w:val="000000"/>
                <w:kern w:val="0"/>
                <w:sz w:val="20"/>
                <w:szCs w:val="20"/>
                <w:lang w:eastAsia="en-GB"/>
                <w14:ligatures w14:val="none"/>
              </w:rPr>
              <w:t>Unaprjeđenje</w:t>
            </w:r>
            <w:r w:rsidRPr="009E7130">
              <w:rPr>
                <w:rFonts w:eastAsia="Times New Roman" w:cs="Arial"/>
                <w:color w:val="000000"/>
                <w:kern w:val="0"/>
                <w:sz w:val="20"/>
                <w:szCs w:val="20"/>
                <w:lang w:eastAsia="en-GB"/>
                <w14:ligatures w14:val="none"/>
              </w:rPr>
              <w:t xml:space="preserve"> uslova života i održivo korišćenje prirodnih resursa</w:t>
            </w:r>
          </w:p>
        </w:tc>
        <w:tc>
          <w:tcPr>
            <w:tcW w:w="3558" w:type="dxa"/>
            <w:vAlign w:val="center"/>
            <w:hideMark/>
          </w:tcPr>
          <w:p w14:paraId="2DCA907D"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3.1 Zaštita životne sredine</w:t>
            </w:r>
          </w:p>
        </w:tc>
        <w:tc>
          <w:tcPr>
            <w:tcW w:w="992" w:type="dxa"/>
            <w:vAlign w:val="center"/>
            <w:hideMark/>
          </w:tcPr>
          <w:p w14:paraId="4F15E64C"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7</w:t>
            </w:r>
          </w:p>
        </w:tc>
        <w:tc>
          <w:tcPr>
            <w:tcW w:w="1252" w:type="dxa"/>
            <w:vAlign w:val="center"/>
            <w:hideMark/>
          </w:tcPr>
          <w:p w14:paraId="1630D81D"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086" w:type="dxa"/>
            <w:vAlign w:val="center"/>
            <w:hideMark/>
          </w:tcPr>
          <w:p w14:paraId="6ADF9697"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28.6%</w:t>
            </w:r>
          </w:p>
        </w:tc>
      </w:tr>
      <w:tr w:rsidR="00B1248E" w:rsidRPr="009E7130" w14:paraId="4BB27395" w14:textId="77777777" w:rsidTr="00E206BB">
        <w:trPr>
          <w:trHeight w:val="17"/>
        </w:trPr>
        <w:tc>
          <w:tcPr>
            <w:tcW w:w="1966" w:type="dxa"/>
            <w:vMerge/>
            <w:vAlign w:val="center"/>
            <w:hideMark/>
          </w:tcPr>
          <w:p w14:paraId="253CFF1E" w14:textId="4CC4D34E"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3013D9F2"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3.2 Zdravstvo</w:t>
            </w:r>
          </w:p>
        </w:tc>
        <w:tc>
          <w:tcPr>
            <w:tcW w:w="992" w:type="dxa"/>
            <w:vAlign w:val="center"/>
            <w:hideMark/>
          </w:tcPr>
          <w:p w14:paraId="049CEDA9"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w:t>
            </w:r>
          </w:p>
        </w:tc>
        <w:tc>
          <w:tcPr>
            <w:tcW w:w="1252" w:type="dxa"/>
            <w:vAlign w:val="center"/>
            <w:hideMark/>
          </w:tcPr>
          <w:p w14:paraId="13563095"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w:t>
            </w:r>
          </w:p>
        </w:tc>
        <w:tc>
          <w:tcPr>
            <w:tcW w:w="1086" w:type="dxa"/>
            <w:vAlign w:val="center"/>
            <w:hideMark/>
          </w:tcPr>
          <w:p w14:paraId="6C9282D7"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100%</w:t>
            </w:r>
          </w:p>
        </w:tc>
      </w:tr>
      <w:tr w:rsidR="00B1248E" w:rsidRPr="009E7130" w14:paraId="108C2497" w14:textId="77777777" w:rsidTr="00E206BB">
        <w:trPr>
          <w:trHeight w:val="17"/>
        </w:trPr>
        <w:tc>
          <w:tcPr>
            <w:tcW w:w="1966" w:type="dxa"/>
            <w:vMerge/>
            <w:vAlign w:val="center"/>
            <w:hideMark/>
          </w:tcPr>
          <w:p w14:paraId="1808F02D" w14:textId="144B034C"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29F2A80B"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3.3 Obrazovanje</w:t>
            </w:r>
          </w:p>
        </w:tc>
        <w:tc>
          <w:tcPr>
            <w:tcW w:w="992" w:type="dxa"/>
            <w:vAlign w:val="center"/>
            <w:hideMark/>
          </w:tcPr>
          <w:p w14:paraId="5D258297"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252" w:type="dxa"/>
            <w:vAlign w:val="center"/>
            <w:hideMark/>
          </w:tcPr>
          <w:p w14:paraId="030FB779"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c>
          <w:tcPr>
            <w:tcW w:w="1086" w:type="dxa"/>
            <w:vAlign w:val="center"/>
            <w:hideMark/>
          </w:tcPr>
          <w:p w14:paraId="0CFE3D8E"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r>
      <w:tr w:rsidR="00B1248E" w:rsidRPr="009E7130" w14:paraId="4CC085E6" w14:textId="77777777" w:rsidTr="00E206BB">
        <w:trPr>
          <w:trHeight w:val="17"/>
        </w:trPr>
        <w:tc>
          <w:tcPr>
            <w:tcW w:w="1966" w:type="dxa"/>
            <w:vMerge/>
            <w:vAlign w:val="center"/>
            <w:hideMark/>
          </w:tcPr>
          <w:p w14:paraId="6B648192" w14:textId="5E2074B6"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09CBAEFF"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3.4 Sport</w:t>
            </w:r>
          </w:p>
        </w:tc>
        <w:tc>
          <w:tcPr>
            <w:tcW w:w="992" w:type="dxa"/>
            <w:vAlign w:val="center"/>
            <w:hideMark/>
          </w:tcPr>
          <w:p w14:paraId="66052C8C"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w:t>
            </w:r>
          </w:p>
        </w:tc>
        <w:tc>
          <w:tcPr>
            <w:tcW w:w="1252" w:type="dxa"/>
            <w:vAlign w:val="center"/>
            <w:hideMark/>
          </w:tcPr>
          <w:p w14:paraId="6F8AF4BC"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086" w:type="dxa"/>
            <w:vAlign w:val="center"/>
            <w:hideMark/>
          </w:tcPr>
          <w:p w14:paraId="40DBD67E"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66.7%</w:t>
            </w:r>
          </w:p>
        </w:tc>
      </w:tr>
      <w:tr w:rsidR="00B1248E" w:rsidRPr="009E7130" w14:paraId="314A91E9" w14:textId="77777777" w:rsidTr="00E206BB">
        <w:trPr>
          <w:trHeight w:val="17"/>
        </w:trPr>
        <w:tc>
          <w:tcPr>
            <w:tcW w:w="1966" w:type="dxa"/>
            <w:vMerge/>
            <w:vAlign w:val="center"/>
            <w:hideMark/>
          </w:tcPr>
          <w:p w14:paraId="10DDB880" w14:textId="1E8CD21A"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24FBC837"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3.5 Kultura</w:t>
            </w:r>
          </w:p>
        </w:tc>
        <w:tc>
          <w:tcPr>
            <w:tcW w:w="992" w:type="dxa"/>
            <w:vAlign w:val="center"/>
            <w:hideMark/>
          </w:tcPr>
          <w:p w14:paraId="6A3CA4EB"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w:t>
            </w:r>
          </w:p>
        </w:tc>
        <w:tc>
          <w:tcPr>
            <w:tcW w:w="1252" w:type="dxa"/>
            <w:vAlign w:val="center"/>
            <w:hideMark/>
          </w:tcPr>
          <w:p w14:paraId="338FBB64"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w:t>
            </w:r>
          </w:p>
        </w:tc>
        <w:tc>
          <w:tcPr>
            <w:tcW w:w="1086" w:type="dxa"/>
            <w:vAlign w:val="center"/>
            <w:hideMark/>
          </w:tcPr>
          <w:p w14:paraId="2C14B403"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25%</w:t>
            </w:r>
          </w:p>
        </w:tc>
      </w:tr>
      <w:tr w:rsidR="00B1248E" w:rsidRPr="009E7130" w14:paraId="33F6EF8B" w14:textId="77777777" w:rsidTr="00E206BB">
        <w:trPr>
          <w:trHeight w:val="17"/>
        </w:trPr>
        <w:tc>
          <w:tcPr>
            <w:tcW w:w="1966" w:type="dxa"/>
            <w:vMerge/>
            <w:vAlign w:val="center"/>
            <w:hideMark/>
          </w:tcPr>
          <w:p w14:paraId="14CC61AD" w14:textId="7CB0D0E0"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7FCBEF01"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3.6 Socijalna zaštita</w:t>
            </w:r>
          </w:p>
        </w:tc>
        <w:tc>
          <w:tcPr>
            <w:tcW w:w="992" w:type="dxa"/>
            <w:vAlign w:val="center"/>
            <w:hideMark/>
          </w:tcPr>
          <w:p w14:paraId="4D9CEC4E"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252" w:type="dxa"/>
            <w:vAlign w:val="center"/>
            <w:hideMark/>
          </w:tcPr>
          <w:p w14:paraId="1822383E"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086" w:type="dxa"/>
            <w:vAlign w:val="center"/>
            <w:hideMark/>
          </w:tcPr>
          <w:p w14:paraId="73D45612"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100%</w:t>
            </w:r>
          </w:p>
        </w:tc>
      </w:tr>
      <w:tr w:rsidR="009D107E" w:rsidRPr="009E7130" w14:paraId="745B2B3C" w14:textId="77777777" w:rsidTr="00E206BB">
        <w:trPr>
          <w:trHeight w:val="17"/>
        </w:trPr>
        <w:tc>
          <w:tcPr>
            <w:tcW w:w="1966" w:type="dxa"/>
            <w:shd w:val="clear" w:color="auto" w:fill="F2F2F2" w:themeFill="background1" w:themeFillShade="F2"/>
            <w:vAlign w:val="center"/>
            <w:hideMark/>
          </w:tcPr>
          <w:p w14:paraId="23507CD7" w14:textId="77777777" w:rsidR="00B1248E" w:rsidRPr="009E7130" w:rsidRDefault="00B1248E" w:rsidP="00B1248E">
            <w:pPr>
              <w:spacing w:after="0" w:line="240" w:lineRule="auto"/>
              <w:jc w:val="left"/>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SSC 3 – UKUPNO</w:t>
            </w:r>
          </w:p>
        </w:tc>
        <w:tc>
          <w:tcPr>
            <w:tcW w:w="3558" w:type="dxa"/>
            <w:shd w:val="clear" w:color="auto" w:fill="F2F2F2" w:themeFill="background1" w:themeFillShade="F2"/>
            <w:vAlign w:val="center"/>
          </w:tcPr>
          <w:p w14:paraId="61D219AC" w14:textId="2E375E27"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p>
        </w:tc>
        <w:tc>
          <w:tcPr>
            <w:tcW w:w="992" w:type="dxa"/>
            <w:shd w:val="clear" w:color="auto" w:fill="F2F2F2" w:themeFill="background1" w:themeFillShade="F2"/>
            <w:vAlign w:val="center"/>
          </w:tcPr>
          <w:p w14:paraId="542FC5F5" w14:textId="25C44103"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22</w:t>
            </w:r>
          </w:p>
        </w:tc>
        <w:tc>
          <w:tcPr>
            <w:tcW w:w="1252" w:type="dxa"/>
            <w:shd w:val="clear" w:color="auto" w:fill="F2F2F2" w:themeFill="background1" w:themeFillShade="F2"/>
            <w:vAlign w:val="center"/>
            <w:hideMark/>
          </w:tcPr>
          <w:p w14:paraId="47CA261D" w14:textId="74FED219"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11</w:t>
            </w:r>
          </w:p>
        </w:tc>
        <w:tc>
          <w:tcPr>
            <w:tcW w:w="1086" w:type="dxa"/>
            <w:shd w:val="clear" w:color="auto" w:fill="F2F2F2" w:themeFill="background1" w:themeFillShade="F2"/>
            <w:vAlign w:val="center"/>
            <w:hideMark/>
          </w:tcPr>
          <w:p w14:paraId="312505C5" w14:textId="1D00A7C3"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50%</w:t>
            </w:r>
          </w:p>
        </w:tc>
      </w:tr>
      <w:tr w:rsidR="00B1248E" w:rsidRPr="009E7130" w14:paraId="00204F1E" w14:textId="77777777" w:rsidTr="00E206BB">
        <w:trPr>
          <w:trHeight w:val="361"/>
        </w:trPr>
        <w:tc>
          <w:tcPr>
            <w:tcW w:w="1966" w:type="dxa"/>
            <w:vMerge w:val="restart"/>
            <w:vAlign w:val="center"/>
            <w:hideMark/>
          </w:tcPr>
          <w:p w14:paraId="68968060"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SSC 4: Jačanje administrativnih kapaciteta</w:t>
            </w:r>
          </w:p>
        </w:tc>
        <w:tc>
          <w:tcPr>
            <w:tcW w:w="3558" w:type="dxa"/>
            <w:vAlign w:val="center"/>
            <w:hideMark/>
          </w:tcPr>
          <w:p w14:paraId="70C7CC26"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4.1 Profesionalizacija lokalne uprave</w:t>
            </w:r>
          </w:p>
        </w:tc>
        <w:tc>
          <w:tcPr>
            <w:tcW w:w="992" w:type="dxa"/>
            <w:vAlign w:val="center"/>
            <w:hideMark/>
          </w:tcPr>
          <w:p w14:paraId="3BEFAF83"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2</w:t>
            </w:r>
          </w:p>
        </w:tc>
        <w:tc>
          <w:tcPr>
            <w:tcW w:w="1252" w:type="dxa"/>
            <w:vAlign w:val="center"/>
            <w:hideMark/>
          </w:tcPr>
          <w:p w14:paraId="752D0908"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c>
          <w:tcPr>
            <w:tcW w:w="1086" w:type="dxa"/>
            <w:vAlign w:val="center"/>
            <w:hideMark/>
          </w:tcPr>
          <w:p w14:paraId="5BC06CF1"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r>
      <w:tr w:rsidR="00B1248E" w:rsidRPr="009E7130" w14:paraId="159ADCE4" w14:textId="77777777" w:rsidTr="00E206BB">
        <w:trPr>
          <w:trHeight w:val="361"/>
        </w:trPr>
        <w:tc>
          <w:tcPr>
            <w:tcW w:w="1966" w:type="dxa"/>
            <w:vMerge/>
            <w:vAlign w:val="center"/>
            <w:hideMark/>
          </w:tcPr>
          <w:p w14:paraId="7287E526" w14:textId="5631A7C2"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p>
        </w:tc>
        <w:tc>
          <w:tcPr>
            <w:tcW w:w="3558" w:type="dxa"/>
            <w:vAlign w:val="center"/>
            <w:hideMark/>
          </w:tcPr>
          <w:p w14:paraId="626EC5EF" w14:textId="77777777" w:rsidR="00B1248E" w:rsidRPr="009E7130" w:rsidRDefault="00B1248E" w:rsidP="00B1248E">
            <w:pPr>
              <w:spacing w:after="0" w:line="240" w:lineRule="auto"/>
              <w:jc w:val="left"/>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4.2 IPA – timovi i obuke</w:t>
            </w:r>
          </w:p>
        </w:tc>
        <w:tc>
          <w:tcPr>
            <w:tcW w:w="992" w:type="dxa"/>
            <w:vAlign w:val="center"/>
            <w:hideMark/>
          </w:tcPr>
          <w:p w14:paraId="4EAC55E3"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3</w:t>
            </w:r>
          </w:p>
        </w:tc>
        <w:tc>
          <w:tcPr>
            <w:tcW w:w="1252" w:type="dxa"/>
            <w:vAlign w:val="center"/>
            <w:hideMark/>
          </w:tcPr>
          <w:p w14:paraId="4467CD2A"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c>
          <w:tcPr>
            <w:tcW w:w="1086" w:type="dxa"/>
            <w:vAlign w:val="center"/>
            <w:hideMark/>
          </w:tcPr>
          <w:p w14:paraId="5D36AD15" w14:textId="77777777" w:rsidR="00B1248E" w:rsidRPr="009E7130" w:rsidRDefault="00B1248E" w:rsidP="00B1248E">
            <w:pPr>
              <w:spacing w:after="0" w:line="240" w:lineRule="auto"/>
              <w:jc w:val="center"/>
              <w:rPr>
                <w:rFonts w:eastAsia="Times New Roman" w:cs="Arial"/>
                <w:color w:val="000000"/>
                <w:kern w:val="0"/>
                <w:sz w:val="20"/>
                <w:szCs w:val="20"/>
                <w:lang w:eastAsia="en-GB"/>
                <w14:ligatures w14:val="none"/>
              </w:rPr>
            </w:pPr>
            <w:r w:rsidRPr="009E7130">
              <w:rPr>
                <w:rFonts w:eastAsia="Times New Roman" w:cs="Arial"/>
                <w:color w:val="000000"/>
                <w:kern w:val="0"/>
                <w:sz w:val="20"/>
                <w:szCs w:val="20"/>
                <w:lang w:eastAsia="en-GB"/>
                <w14:ligatures w14:val="none"/>
              </w:rPr>
              <w:t>0%</w:t>
            </w:r>
          </w:p>
        </w:tc>
      </w:tr>
      <w:tr w:rsidR="009D107E" w:rsidRPr="009E7130" w14:paraId="0BF3F515" w14:textId="77777777" w:rsidTr="00E206BB">
        <w:trPr>
          <w:trHeight w:val="17"/>
        </w:trPr>
        <w:tc>
          <w:tcPr>
            <w:tcW w:w="1966" w:type="dxa"/>
            <w:shd w:val="clear" w:color="auto" w:fill="F2F2F2" w:themeFill="background1" w:themeFillShade="F2"/>
            <w:vAlign w:val="center"/>
            <w:hideMark/>
          </w:tcPr>
          <w:p w14:paraId="7118DDA2" w14:textId="77777777" w:rsidR="00B1248E" w:rsidRPr="009E7130" w:rsidRDefault="00B1248E" w:rsidP="00B1248E">
            <w:pPr>
              <w:spacing w:after="0" w:line="240" w:lineRule="auto"/>
              <w:jc w:val="left"/>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SSC 4 – UKUPNO</w:t>
            </w:r>
          </w:p>
        </w:tc>
        <w:tc>
          <w:tcPr>
            <w:tcW w:w="3558" w:type="dxa"/>
            <w:shd w:val="clear" w:color="auto" w:fill="F2F2F2" w:themeFill="background1" w:themeFillShade="F2"/>
            <w:vAlign w:val="center"/>
          </w:tcPr>
          <w:p w14:paraId="61FB82A4" w14:textId="5CE72ADF"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p>
        </w:tc>
        <w:tc>
          <w:tcPr>
            <w:tcW w:w="992" w:type="dxa"/>
            <w:shd w:val="clear" w:color="auto" w:fill="F2F2F2" w:themeFill="background1" w:themeFillShade="F2"/>
            <w:vAlign w:val="center"/>
          </w:tcPr>
          <w:p w14:paraId="08CFB1E9" w14:textId="77A98081"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5</w:t>
            </w:r>
          </w:p>
        </w:tc>
        <w:tc>
          <w:tcPr>
            <w:tcW w:w="1252" w:type="dxa"/>
            <w:shd w:val="clear" w:color="auto" w:fill="F2F2F2" w:themeFill="background1" w:themeFillShade="F2"/>
            <w:vAlign w:val="center"/>
          </w:tcPr>
          <w:p w14:paraId="22E8F370" w14:textId="3CB3C93A"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0</w:t>
            </w:r>
          </w:p>
        </w:tc>
        <w:tc>
          <w:tcPr>
            <w:tcW w:w="1086" w:type="dxa"/>
            <w:shd w:val="clear" w:color="auto" w:fill="F2F2F2" w:themeFill="background1" w:themeFillShade="F2"/>
            <w:vAlign w:val="center"/>
            <w:hideMark/>
          </w:tcPr>
          <w:p w14:paraId="5DCFE794" w14:textId="583B935B" w:rsidR="00B1248E" w:rsidRPr="009E7130" w:rsidRDefault="00B1248E" w:rsidP="00B1248E">
            <w:pPr>
              <w:spacing w:after="0" w:line="240" w:lineRule="auto"/>
              <w:jc w:val="center"/>
              <w:rPr>
                <w:rFonts w:eastAsia="Times New Roman" w:cs="Arial"/>
                <w:b/>
                <w:bCs/>
                <w:color w:val="000000"/>
                <w:kern w:val="0"/>
                <w:sz w:val="20"/>
                <w:szCs w:val="20"/>
                <w:lang w:eastAsia="en-GB"/>
                <w14:ligatures w14:val="none"/>
              </w:rPr>
            </w:pPr>
            <w:r w:rsidRPr="009E7130">
              <w:rPr>
                <w:rFonts w:eastAsia="Times New Roman" w:cs="Arial"/>
                <w:b/>
                <w:bCs/>
                <w:color w:val="000000"/>
                <w:kern w:val="0"/>
                <w:sz w:val="20"/>
                <w:szCs w:val="20"/>
                <w:lang w:eastAsia="en-GB"/>
                <w14:ligatures w14:val="none"/>
              </w:rPr>
              <w:t>0%</w:t>
            </w:r>
          </w:p>
        </w:tc>
      </w:tr>
      <w:tr w:rsidR="009D107E" w:rsidRPr="009E7130" w14:paraId="77F76E7A" w14:textId="77777777" w:rsidTr="00E206BB">
        <w:trPr>
          <w:trHeight w:val="17"/>
        </w:trPr>
        <w:tc>
          <w:tcPr>
            <w:tcW w:w="1966" w:type="dxa"/>
            <w:shd w:val="clear" w:color="auto" w:fill="595959" w:themeFill="text1" w:themeFillTint="A6"/>
            <w:vAlign w:val="center"/>
            <w:hideMark/>
          </w:tcPr>
          <w:p w14:paraId="290DD1B7" w14:textId="03587CAE" w:rsidR="00B1248E" w:rsidRPr="009E7130" w:rsidRDefault="00B1248E" w:rsidP="00B1248E">
            <w:pPr>
              <w:spacing w:after="0" w:line="240" w:lineRule="auto"/>
              <w:jc w:val="center"/>
              <w:rPr>
                <w:rFonts w:eastAsia="Times New Roman" w:cs="Arial"/>
                <w:b/>
                <w:bCs/>
                <w:color w:val="FFFFFF" w:themeColor="background1"/>
                <w:kern w:val="0"/>
                <w:sz w:val="20"/>
                <w:szCs w:val="20"/>
                <w:lang w:eastAsia="en-GB"/>
                <w14:ligatures w14:val="none"/>
              </w:rPr>
            </w:pPr>
            <w:r w:rsidRPr="009E7130">
              <w:rPr>
                <w:rFonts w:eastAsia="Times New Roman" w:cs="Arial"/>
                <w:b/>
                <w:bCs/>
                <w:color w:val="FFFFFF" w:themeColor="background1"/>
                <w:kern w:val="0"/>
                <w:sz w:val="20"/>
                <w:szCs w:val="20"/>
                <w:lang w:eastAsia="en-GB"/>
                <w14:ligatures w14:val="none"/>
              </w:rPr>
              <w:t xml:space="preserve">UKUPNO </w:t>
            </w:r>
          </w:p>
        </w:tc>
        <w:tc>
          <w:tcPr>
            <w:tcW w:w="3558" w:type="dxa"/>
            <w:shd w:val="clear" w:color="auto" w:fill="595959" w:themeFill="text1" w:themeFillTint="A6"/>
            <w:vAlign w:val="center"/>
            <w:hideMark/>
          </w:tcPr>
          <w:p w14:paraId="12331DF8" w14:textId="77777777" w:rsidR="00B1248E" w:rsidRPr="009E7130" w:rsidRDefault="00B1248E" w:rsidP="00B1248E">
            <w:pPr>
              <w:spacing w:after="0" w:line="240" w:lineRule="auto"/>
              <w:jc w:val="center"/>
              <w:rPr>
                <w:rFonts w:eastAsia="Times New Roman" w:cs="Arial"/>
                <w:b/>
                <w:bCs/>
                <w:color w:val="FFFFFF" w:themeColor="background1"/>
                <w:kern w:val="0"/>
                <w:sz w:val="20"/>
                <w:szCs w:val="20"/>
                <w:lang w:eastAsia="en-GB"/>
                <w14:ligatures w14:val="none"/>
              </w:rPr>
            </w:pPr>
            <w:r w:rsidRPr="009E7130">
              <w:rPr>
                <w:rFonts w:eastAsia="Times New Roman" w:cs="Arial"/>
                <w:b/>
                <w:bCs/>
                <w:color w:val="FFFFFF" w:themeColor="background1"/>
                <w:kern w:val="0"/>
                <w:sz w:val="20"/>
                <w:szCs w:val="20"/>
                <w:lang w:eastAsia="en-GB"/>
                <w14:ligatures w14:val="none"/>
              </w:rPr>
              <w:t>64</w:t>
            </w:r>
          </w:p>
        </w:tc>
        <w:tc>
          <w:tcPr>
            <w:tcW w:w="992" w:type="dxa"/>
            <w:shd w:val="clear" w:color="auto" w:fill="595959" w:themeFill="text1" w:themeFillTint="A6"/>
            <w:vAlign w:val="center"/>
            <w:hideMark/>
          </w:tcPr>
          <w:p w14:paraId="4E116751" w14:textId="77777777" w:rsidR="00B1248E" w:rsidRPr="009E7130" w:rsidRDefault="00B1248E" w:rsidP="00B1248E">
            <w:pPr>
              <w:spacing w:after="0" w:line="240" w:lineRule="auto"/>
              <w:jc w:val="center"/>
              <w:rPr>
                <w:rFonts w:eastAsia="Times New Roman" w:cs="Arial"/>
                <w:b/>
                <w:bCs/>
                <w:color w:val="FFFFFF" w:themeColor="background1"/>
                <w:kern w:val="0"/>
                <w:sz w:val="20"/>
                <w:szCs w:val="20"/>
                <w:lang w:eastAsia="en-GB"/>
                <w14:ligatures w14:val="none"/>
              </w:rPr>
            </w:pPr>
            <w:r w:rsidRPr="009E7130">
              <w:rPr>
                <w:rFonts w:eastAsia="Times New Roman" w:cs="Arial"/>
                <w:b/>
                <w:bCs/>
                <w:color w:val="FFFFFF" w:themeColor="background1"/>
                <w:kern w:val="0"/>
                <w:sz w:val="20"/>
                <w:szCs w:val="20"/>
                <w:lang w:eastAsia="en-GB"/>
                <w14:ligatures w14:val="none"/>
              </w:rPr>
              <w:t>27</w:t>
            </w:r>
          </w:p>
        </w:tc>
        <w:tc>
          <w:tcPr>
            <w:tcW w:w="1252" w:type="dxa"/>
            <w:shd w:val="clear" w:color="auto" w:fill="595959" w:themeFill="text1" w:themeFillTint="A6"/>
            <w:vAlign w:val="center"/>
            <w:hideMark/>
          </w:tcPr>
          <w:p w14:paraId="0CB57F6C" w14:textId="66DE80B0" w:rsidR="00B1248E" w:rsidRPr="009E7130" w:rsidRDefault="00B1248E" w:rsidP="00B1248E">
            <w:pPr>
              <w:spacing w:after="0" w:line="240" w:lineRule="auto"/>
              <w:jc w:val="center"/>
              <w:rPr>
                <w:rFonts w:eastAsia="Times New Roman" w:cs="Arial"/>
                <w:b/>
                <w:bCs/>
                <w:color w:val="FFFFFF" w:themeColor="background1"/>
                <w:kern w:val="0"/>
                <w:sz w:val="20"/>
                <w:szCs w:val="20"/>
                <w:lang w:eastAsia="en-GB"/>
                <w14:ligatures w14:val="none"/>
              </w:rPr>
            </w:pPr>
          </w:p>
        </w:tc>
        <w:tc>
          <w:tcPr>
            <w:tcW w:w="1086" w:type="dxa"/>
            <w:shd w:val="clear" w:color="auto" w:fill="595959" w:themeFill="text1" w:themeFillTint="A6"/>
            <w:vAlign w:val="center"/>
            <w:hideMark/>
          </w:tcPr>
          <w:p w14:paraId="29E6026A" w14:textId="00FBD85A" w:rsidR="00B1248E" w:rsidRPr="009E7130" w:rsidRDefault="00B1248E" w:rsidP="00B1248E">
            <w:pPr>
              <w:spacing w:after="0" w:line="240" w:lineRule="auto"/>
              <w:jc w:val="center"/>
              <w:rPr>
                <w:rFonts w:eastAsia="Times New Roman" w:cs="Arial"/>
                <w:b/>
                <w:bCs/>
                <w:color w:val="FFFFFF" w:themeColor="background1"/>
                <w:kern w:val="0"/>
                <w:sz w:val="20"/>
                <w:szCs w:val="20"/>
                <w:lang w:eastAsia="en-GB"/>
                <w14:ligatures w14:val="none"/>
              </w:rPr>
            </w:pPr>
            <w:r w:rsidRPr="009E7130">
              <w:rPr>
                <w:rFonts w:eastAsia="Times New Roman" w:cs="Arial"/>
                <w:b/>
                <w:bCs/>
                <w:color w:val="FFFFFF" w:themeColor="background1"/>
                <w:kern w:val="0"/>
                <w:sz w:val="20"/>
                <w:szCs w:val="20"/>
                <w:lang w:eastAsia="en-GB"/>
                <w14:ligatures w14:val="none"/>
              </w:rPr>
              <w:t>42.2%</w:t>
            </w:r>
          </w:p>
        </w:tc>
      </w:tr>
    </w:tbl>
    <w:p w14:paraId="390EC781" w14:textId="77777777" w:rsidR="00855E4E" w:rsidRDefault="00855E4E" w:rsidP="00855E4E">
      <w:pPr>
        <w:spacing w:after="0"/>
        <w:rPr>
          <w:rFonts w:eastAsiaTheme="majorEastAsia" w:cstheme="majorBidi"/>
          <w:bCs/>
          <w:color w:val="000000" w:themeColor="text1"/>
          <w:szCs w:val="32"/>
        </w:rPr>
      </w:pPr>
    </w:p>
    <w:p w14:paraId="7190B172" w14:textId="4E16CE84" w:rsidR="00855E4E" w:rsidRPr="00855E4E" w:rsidRDefault="00855E4E" w:rsidP="00855E4E">
      <w:pPr>
        <w:spacing w:after="0"/>
        <w:rPr>
          <w:rFonts w:eastAsiaTheme="majorEastAsia" w:cstheme="majorBidi"/>
          <w:bCs/>
          <w:color w:val="000000" w:themeColor="text1"/>
          <w:szCs w:val="32"/>
        </w:rPr>
      </w:pPr>
      <w:r w:rsidRPr="00855E4E">
        <w:rPr>
          <w:rFonts w:eastAsiaTheme="majorEastAsia" w:cstheme="majorBidi"/>
          <w:bCs/>
          <w:color w:val="000000" w:themeColor="text1"/>
          <w:szCs w:val="32"/>
        </w:rPr>
        <w:lastRenderedPageBreak/>
        <w:t>Na osnovu izvršene analize realizacije projekata po svim strateškim ciljevima i prioritetima, utvrđeno je da je od ukupno 64 planirana projekta realizovano 27, što predstavlja ukupni stepen realizacije od 42,2%. Ostvarenje nije jednako raspoređeno po strateškim ciljevima – pojedine oblasti bilježe izuzetno visok nivo realizacije, dok su druge tek djelimično započete ili potpuno neimplementirane</w:t>
      </w:r>
      <w:r w:rsidR="00BF2B9D">
        <w:rPr>
          <w:rFonts w:eastAsiaTheme="majorEastAsia" w:cstheme="majorBidi"/>
          <w:bCs/>
          <w:color w:val="000000" w:themeColor="text1"/>
          <w:szCs w:val="32"/>
        </w:rPr>
        <w:t>, odnosno, prenose se u naredni ciklus petogodišnjeg planiranja</w:t>
      </w:r>
      <w:r w:rsidR="00D76776">
        <w:rPr>
          <w:rFonts w:eastAsiaTheme="majorEastAsia" w:cstheme="majorBidi"/>
          <w:bCs/>
          <w:color w:val="000000" w:themeColor="text1"/>
          <w:szCs w:val="32"/>
        </w:rPr>
        <w:t>, najčešće zbog svog kontinuiranog karaktera i/ili kompleksnosti realizacije</w:t>
      </w:r>
      <w:r w:rsidRPr="00855E4E">
        <w:rPr>
          <w:rFonts w:eastAsiaTheme="majorEastAsia" w:cstheme="majorBidi"/>
          <w:bCs/>
          <w:color w:val="000000" w:themeColor="text1"/>
          <w:szCs w:val="32"/>
        </w:rPr>
        <w:t>.</w:t>
      </w:r>
    </w:p>
    <w:p w14:paraId="56F44684" w14:textId="77777777" w:rsidR="00855E4E" w:rsidRPr="00855E4E" w:rsidRDefault="00855E4E" w:rsidP="00855E4E">
      <w:pPr>
        <w:spacing w:after="0"/>
        <w:rPr>
          <w:rFonts w:eastAsiaTheme="majorEastAsia" w:cstheme="majorBidi"/>
          <w:bCs/>
          <w:color w:val="000000" w:themeColor="text1"/>
          <w:szCs w:val="32"/>
        </w:rPr>
      </w:pPr>
    </w:p>
    <w:p w14:paraId="294183EE" w14:textId="29CAD817" w:rsidR="00855E4E" w:rsidRPr="00855E4E" w:rsidRDefault="00855E4E" w:rsidP="00855E4E">
      <w:pPr>
        <w:spacing w:after="0"/>
        <w:rPr>
          <w:rFonts w:eastAsiaTheme="majorEastAsia" w:cstheme="majorBidi"/>
          <w:bCs/>
          <w:color w:val="000000" w:themeColor="text1"/>
          <w:szCs w:val="32"/>
          <w:u w:val="single"/>
        </w:rPr>
      </w:pPr>
      <w:r w:rsidRPr="00855E4E">
        <w:rPr>
          <w:rFonts w:eastAsiaTheme="majorEastAsia" w:cstheme="majorBidi"/>
          <w:bCs/>
          <w:color w:val="000000" w:themeColor="text1"/>
          <w:szCs w:val="32"/>
          <w:u w:val="single"/>
        </w:rPr>
        <w:t xml:space="preserve">Strateški cilj 1: </w:t>
      </w:r>
      <w:r w:rsidR="00C54D94" w:rsidRPr="00855E4E">
        <w:rPr>
          <w:rFonts w:eastAsiaTheme="majorEastAsia" w:cstheme="majorBidi"/>
          <w:bCs/>
          <w:color w:val="000000" w:themeColor="text1"/>
          <w:szCs w:val="32"/>
          <w:u w:val="single"/>
        </w:rPr>
        <w:t>Unaprjeđenje</w:t>
      </w:r>
      <w:r w:rsidRPr="00855E4E">
        <w:rPr>
          <w:rFonts w:eastAsiaTheme="majorEastAsia" w:cstheme="majorBidi"/>
          <w:bCs/>
          <w:color w:val="000000" w:themeColor="text1"/>
          <w:szCs w:val="32"/>
          <w:u w:val="single"/>
        </w:rPr>
        <w:t xml:space="preserve"> i razvoj lokalne infrastrukture</w:t>
      </w:r>
    </w:p>
    <w:p w14:paraId="516F1CA6" w14:textId="5BFD6E93" w:rsidR="00855E4E" w:rsidRPr="00855E4E" w:rsidRDefault="00855E4E" w:rsidP="00855E4E">
      <w:pPr>
        <w:spacing w:after="0"/>
        <w:rPr>
          <w:rFonts w:eastAsiaTheme="majorEastAsia" w:cstheme="majorBidi"/>
          <w:bCs/>
          <w:color w:val="000000" w:themeColor="text1"/>
          <w:szCs w:val="32"/>
        </w:rPr>
      </w:pPr>
      <w:r w:rsidRPr="00855E4E">
        <w:rPr>
          <w:rFonts w:eastAsiaTheme="majorEastAsia" w:cstheme="majorBidi"/>
          <w:bCs/>
          <w:color w:val="000000" w:themeColor="text1"/>
          <w:szCs w:val="32"/>
        </w:rPr>
        <w:t xml:space="preserve">Ovaj cilj obuhvata najveći broj projekata – ukupno 24. Realizovano je 10 projekata (41,7%). Najbolji rezultati postignuti su u oblasti komunalne infrastrukture (72,7% realizacije), gdje je završena modernizacija vodovoda, uređenje centra </w:t>
      </w:r>
      <w:proofErr w:type="spellStart"/>
      <w:r w:rsidRPr="00855E4E">
        <w:rPr>
          <w:rFonts w:eastAsiaTheme="majorEastAsia" w:cstheme="majorBidi"/>
          <w:bCs/>
          <w:color w:val="000000" w:themeColor="text1"/>
          <w:szCs w:val="32"/>
        </w:rPr>
        <w:t>Plužina</w:t>
      </w:r>
      <w:proofErr w:type="spellEnd"/>
      <w:r w:rsidRPr="00855E4E">
        <w:rPr>
          <w:rFonts w:eastAsiaTheme="majorEastAsia" w:cstheme="majorBidi"/>
          <w:bCs/>
          <w:color w:val="000000" w:themeColor="text1"/>
          <w:szCs w:val="32"/>
        </w:rPr>
        <w:t>, nabavka mehanizacije i više infrastrukturnih intervencija. Nasuprot tome, projekti iz oblasti kanalizacione i turističke infrastrukture uglavnom nijesu realizovani, dok su u oblasti putne infrastrukture završena dva od sedam projekata.</w:t>
      </w:r>
    </w:p>
    <w:p w14:paraId="2EAAE851" w14:textId="77777777" w:rsidR="00855E4E" w:rsidRPr="00855E4E" w:rsidRDefault="00855E4E" w:rsidP="00855E4E">
      <w:pPr>
        <w:spacing w:after="0"/>
        <w:rPr>
          <w:rFonts w:eastAsiaTheme="majorEastAsia" w:cstheme="majorBidi"/>
          <w:bCs/>
          <w:color w:val="000000" w:themeColor="text1"/>
          <w:szCs w:val="32"/>
          <w:u w:val="single"/>
        </w:rPr>
      </w:pPr>
    </w:p>
    <w:p w14:paraId="12818FC2" w14:textId="615312DE" w:rsidR="00855E4E" w:rsidRPr="00855E4E" w:rsidRDefault="00855E4E" w:rsidP="00855E4E">
      <w:pPr>
        <w:spacing w:after="0"/>
        <w:rPr>
          <w:rFonts w:eastAsiaTheme="majorEastAsia" w:cstheme="majorBidi"/>
          <w:bCs/>
          <w:color w:val="000000" w:themeColor="text1"/>
          <w:szCs w:val="32"/>
          <w:u w:val="single"/>
        </w:rPr>
      </w:pPr>
      <w:r w:rsidRPr="00855E4E">
        <w:rPr>
          <w:rFonts w:eastAsiaTheme="majorEastAsia" w:cstheme="majorBidi"/>
          <w:bCs/>
          <w:color w:val="000000" w:themeColor="text1"/>
          <w:szCs w:val="32"/>
          <w:u w:val="single"/>
        </w:rPr>
        <w:t>Strateški cilj 2: Razvoj poslovnog ambijenta i privredni razvoj</w:t>
      </w:r>
    </w:p>
    <w:p w14:paraId="0F74B835" w14:textId="77777777" w:rsidR="00855E4E" w:rsidRPr="00855E4E" w:rsidRDefault="00855E4E" w:rsidP="00855E4E">
      <w:pPr>
        <w:spacing w:after="0"/>
        <w:rPr>
          <w:rFonts w:eastAsiaTheme="majorEastAsia" w:cstheme="majorBidi"/>
          <w:bCs/>
          <w:color w:val="000000" w:themeColor="text1"/>
          <w:szCs w:val="32"/>
        </w:rPr>
      </w:pPr>
      <w:r w:rsidRPr="00855E4E">
        <w:rPr>
          <w:rFonts w:eastAsiaTheme="majorEastAsia" w:cstheme="majorBidi"/>
          <w:bCs/>
          <w:color w:val="000000" w:themeColor="text1"/>
          <w:szCs w:val="32"/>
        </w:rPr>
        <w:t>U okviru ovog cilja planirano je 13 projekata, od kojih je realizovano 6 (46,1%). Najveći napredak ostvaren je u razvoju turizma (60% realizacije), uključujući valorizaciju Pivskog jezera i razvoj turističkih proizvoda. U oblasti poljoprivrede realizovano je 40% projekata, dok je u segmentu poslovnog ambijenta sproveden tek jedan od tri planirana projekta.</w:t>
      </w:r>
    </w:p>
    <w:p w14:paraId="0BCB7B9C" w14:textId="77777777" w:rsidR="00855E4E" w:rsidRPr="00855E4E" w:rsidRDefault="00855E4E" w:rsidP="00855E4E">
      <w:pPr>
        <w:spacing w:after="0"/>
        <w:rPr>
          <w:rFonts w:eastAsiaTheme="majorEastAsia" w:cstheme="majorBidi"/>
          <w:bCs/>
          <w:color w:val="000000" w:themeColor="text1"/>
          <w:szCs w:val="32"/>
        </w:rPr>
      </w:pPr>
    </w:p>
    <w:p w14:paraId="14145657" w14:textId="2F4C18AB" w:rsidR="00855E4E" w:rsidRPr="00855E4E" w:rsidRDefault="00855E4E" w:rsidP="00855E4E">
      <w:pPr>
        <w:spacing w:after="0"/>
        <w:rPr>
          <w:rFonts w:eastAsiaTheme="majorEastAsia" w:cstheme="majorBidi"/>
          <w:bCs/>
          <w:color w:val="000000" w:themeColor="text1"/>
          <w:szCs w:val="32"/>
          <w:u w:val="single"/>
        </w:rPr>
      </w:pPr>
      <w:r w:rsidRPr="00855E4E">
        <w:rPr>
          <w:rFonts w:eastAsiaTheme="majorEastAsia" w:cstheme="majorBidi"/>
          <w:bCs/>
          <w:color w:val="000000" w:themeColor="text1"/>
          <w:szCs w:val="32"/>
          <w:u w:val="single"/>
        </w:rPr>
        <w:t xml:space="preserve">Strateški cilj 3: </w:t>
      </w:r>
      <w:r w:rsidR="006C57B7">
        <w:rPr>
          <w:rFonts w:eastAsiaTheme="majorEastAsia" w:cstheme="majorBidi"/>
          <w:bCs/>
          <w:color w:val="000000" w:themeColor="text1"/>
          <w:szCs w:val="32"/>
          <w:u w:val="single"/>
        </w:rPr>
        <w:t>Unaprjeđenje</w:t>
      </w:r>
      <w:r w:rsidRPr="00855E4E">
        <w:rPr>
          <w:rFonts w:eastAsiaTheme="majorEastAsia" w:cstheme="majorBidi"/>
          <w:bCs/>
          <w:color w:val="000000" w:themeColor="text1"/>
          <w:szCs w:val="32"/>
          <w:u w:val="single"/>
        </w:rPr>
        <w:t xml:space="preserve"> uslova života i održivo korišćenje prirodnih resursa</w:t>
      </w:r>
    </w:p>
    <w:p w14:paraId="6B411035" w14:textId="77777777" w:rsidR="00855E4E" w:rsidRPr="00855E4E" w:rsidRDefault="00855E4E" w:rsidP="00855E4E">
      <w:pPr>
        <w:spacing w:after="0"/>
        <w:rPr>
          <w:rFonts w:eastAsiaTheme="majorEastAsia" w:cstheme="majorBidi"/>
          <w:bCs/>
          <w:color w:val="000000" w:themeColor="text1"/>
          <w:szCs w:val="32"/>
        </w:rPr>
      </w:pPr>
      <w:r w:rsidRPr="00855E4E">
        <w:rPr>
          <w:rFonts w:eastAsiaTheme="majorEastAsia" w:cstheme="majorBidi"/>
          <w:bCs/>
          <w:color w:val="000000" w:themeColor="text1"/>
          <w:szCs w:val="32"/>
        </w:rPr>
        <w:t>Od ukupno 22 projekta, realizovano je 11, što čini 50% realizacije – najviši stepen uspješnosti među svim ciljevima. Poseban iskorak ostvaren je u oblastima zdravstva i socijalne zaštite, gdje je realizovano 100% planiranih projekata. U oblastima sporta i zaštite životne sredine ostvaren je djelimičan napredak, dok su projekti u oblasti obrazovanja ostali neimplementirani.</w:t>
      </w:r>
    </w:p>
    <w:p w14:paraId="3A17C1D5" w14:textId="77777777" w:rsidR="00855E4E" w:rsidRPr="00855E4E" w:rsidRDefault="00855E4E" w:rsidP="00855E4E">
      <w:pPr>
        <w:spacing w:after="0"/>
        <w:rPr>
          <w:rFonts w:eastAsiaTheme="majorEastAsia" w:cstheme="majorBidi"/>
          <w:bCs/>
          <w:color w:val="000000" w:themeColor="text1"/>
          <w:szCs w:val="32"/>
          <w:u w:val="single"/>
        </w:rPr>
      </w:pPr>
    </w:p>
    <w:p w14:paraId="42F9E431" w14:textId="688DF313" w:rsidR="00855E4E" w:rsidRPr="00855E4E" w:rsidRDefault="00855E4E" w:rsidP="00855E4E">
      <w:pPr>
        <w:spacing w:after="0"/>
        <w:rPr>
          <w:rFonts w:eastAsiaTheme="majorEastAsia" w:cstheme="majorBidi"/>
          <w:bCs/>
          <w:color w:val="000000" w:themeColor="text1"/>
          <w:szCs w:val="32"/>
          <w:u w:val="single"/>
        </w:rPr>
      </w:pPr>
      <w:r w:rsidRPr="00855E4E">
        <w:rPr>
          <w:rFonts w:eastAsiaTheme="majorEastAsia" w:cstheme="majorBidi"/>
          <w:bCs/>
          <w:color w:val="000000" w:themeColor="text1"/>
          <w:szCs w:val="32"/>
          <w:u w:val="single"/>
        </w:rPr>
        <w:t>Strateški cilj 4: Jačanje administrativnih kapaciteta</w:t>
      </w:r>
    </w:p>
    <w:p w14:paraId="33F148DB" w14:textId="58ACD9BF" w:rsidR="00855E4E" w:rsidRPr="00855E4E" w:rsidRDefault="00855E4E" w:rsidP="00855E4E">
      <w:pPr>
        <w:spacing w:after="0"/>
        <w:rPr>
          <w:rFonts w:eastAsiaTheme="majorEastAsia" w:cstheme="majorBidi"/>
          <w:bCs/>
          <w:color w:val="000000" w:themeColor="text1"/>
          <w:szCs w:val="32"/>
        </w:rPr>
      </w:pPr>
      <w:r w:rsidRPr="00855E4E">
        <w:rPr>
          <w:rFonts w:eastAsiaTheme="majorEastAsia" w:cstheme="majorBidi"/>
          <w:bCs/>
          <w:color w:val="000000" w:themeColor="text1"/>
          <w:szCs w:val="32"/>
        </w:rPr>
        <w:t>Ovaj cilj je u cjelini ostao neostvaren. Od 5 planiranih projekata, nijedan nije realizovan (0%). Posebno nedostaju aktivnosti u vezi sa modernizacijom rada lokalne uprave, uvođenjem tehnoloških inovacija i formiranjem timova za pisanje IPA projekata.</w:t>
      </w:r>
    </w:p>
    <w:p w14:paraId="4A84BD71" w14:textId="77777777" w:rsidR="00855E4E" w:rsidRPr="00855E4E" w:rsidRDefault="00855E4E" w:rsidP="00855E4E">
      <w:pPr>
        <w:spacing w:after="0"/>
        <w:rPr>
          <w:rFonts w:eastAsiaTheme="majorEastAsia" w:cstheme="majorBidi"/>
          <w:bCs/>
          <w:color w:val="000000" w:themeColor="text1"/>
          <w:szCs w:val="32"/>
        </w:rPr>
      </w:pPr>
    </w:p>
    <w:p w14:paraId="68B3A3FE" w14:textId="7D6515DA" w:rsidR="00855E4E" w:rsidRPr="0094632A" w:rsidRDefault="00855E4E" w:rsidP="00855E4E">
      <w:pPr>
        <w:spacing w:after="0"/>
        <w:rPr>
          <w:rFonts w:eastAsiaTheme="majorEastAsia" w:cstheme="majorBidi"/>
          <w:bCs/>
          <w:color w:val="000000" w:themeColor="text1"/>
          <w:szCs w:val="32"/>
          <w:u w:val="single"/>
        </w:rPr>
      </w:pPr>
      <w:r w:rsidRPr="0094632A">
        <w:rPr>
          <w:rFonts w:eastAsiaTheme="majorEastAsia" w:cstheme="majorBidi"/>
          <w:bCs/>
          <w:color w:val="000000" w:themeColor="text1"/>
          <w:szCs w:val="32"/>
          <w:u w:val="single"/>
        </w:rPr>
        <w:t>Opšti zaključak</w:t>
      </w:r>
      <w:r w:rsidR="00753E76" w:rsidRPr="0094632A">
        <w:rPr>
          <w:rFonts w:eastAsiaTheme="majorEastAsia" w:cstheme="majorBidi"/>
          <w:bCs/>
          <w:color w:val="000000" w:themeColor="text1"/>
          <w:szCs w:val="32"/>
          <w:u w:val="single"/>
        </w:rPr>
        <w:t xml:space="preserve"> analize prethodnog Strateškog plana </w:t>
      </w:r>
    </w:p>
    <w:p w14:paraId="33A90476" w14:textId="2A043A44" w:rsidR="00212B3A" w:rsidRPr="00212B3A" w:rsidRDefault="00855E4E" w:rsidP="00855E4E">
      <w:pPr>
        <w:spacing w:after="0"/>
        <w:rPr>
          <w:rFonts w:eastAsiaTheme="majorEastAsia" w:cstheme="majorBidi"/>
          <w:bCs/>
          <w:color w:val="000000" w:themeColor="text1"/>
          <w:szCs w:val="32"/>
        </w:rPr>
      </w:pPr>
      <w:r w:rsidRPr="00855E4E">
        <w:rPr>
          <w:rFonts w:eastAsiaTheme="majorEastAsia" w:cstheme="majorBidi"/>
          <w:bCs/>
          <w:color w:val="000000" w:themeColor="text1"/>
          <w:szCs w:val="32"/>
        </w:rPr>
        <w:t xml:space="preserve">Pregled realizacije pokazuje da Opština Plužine najviše uspjeha bilježi u oblastima koje su direktno vezane za kvalitet života stanovništva, poput zdravstva, socijalne zaštite i komunalne infrastrukture. Istovremeno, izazovi su prisutni u oblastima putne i kanalizacione infrastrukture, obrazovanja i administrativnih kapaciteta. </w:t>
      </w:r>
    </w:p>
    <w:p w14:paraId="01DDBE68" w14:textId="77777777" w:rsidR="00753E76" w:rsidRDefault="00753E76" w:rsidP="009928AB">
      <w:pPr>
        <w:pStyle w:val="Heading1"/>
        <w:sectPr w:rsidR="00753E76" w:rsidSect="00375FBE">
          <w:headerReference w:type="default" r:id="rId14"/>
          <w:footerReference w:type="default" r:id="rId15"/>
          <w:headerReference w:type="first" r:id="rId16"/>
          <w:footerReference w:type="first" r:id="rId17"/>
          <w:pgSz w:w="11906" w:h="16838"/>
          <w:pgMar w:top="1701" w:right="1440" w:bottom="1440" w:left="1440" w:header="794" w:footer="708" w:gutter="0"/>
          <w:cols w:space="708"/>
          <w:titlePg/>
          <w:docGrid w:linePitch="360"/>
        </w:sectPr>
      </w:pPr>
    </w:p>
    <w:p w14:paraId="43EFE54E" w14:textId="7BD1712C" w:rsidR="001D6909" w:rsidRPr="00294986" w:rsidRDefault="001D6909" w:rsidP="00294986">
      <w:pPr>
        <w:pStyle w:val="Heading1"/>
        <w:shd w:val="clear" w:color="auto" w:fill="0F4761" w:themeFill="accent1" w:themeFillShade="BF"/>
        <w:rPr>
          <w:color w:val="FFFFFF" w:themeColor="background1"/>
        </w:rPr>
      </w:pPr>
      <w:bookmarkStart w:id="47" w:name="_Toc215226138"/>
      <w:r w:rsidRPr="00294986">
        <w:rPr>
          <w:color w:val="FFFFFF" w:themeColor="background1"/>
        </w:rPr>
        <w:lastRenderedPageBreak/>
        <w:t>SWOT ANALIZA</w:t>
      </w:r>
      <w:bookmarkEnd w:id="47"/>
    </w:p>
    <w:tbl>
      <w:tblPr>
        <w:tblStyle w:val="TableGrid"/>
        <w:tblW w:w="0" w:type="auto"/>
        <w:tblLook w:val="04A0" w:firstRow="1" w:lastRow="0" w:firstColumn="1" w:lastColumn="0" w:noHBand="0" w:noVBand="1"/>
      </w:tblPr>
      <w:tblGrid>
        <w:gridCol w:w="4508"/>
        <w:gridCol w:w="4508"/>
      </w:tblGrid>
      <w:tr w:rsidR="000C727F" w:rsidRPr="00520613" w14:paraId="087C112C" w14:textId="77777777" w:rsidTr="00C67D97">
        <w:trPr>
          <w:trHeight w:val="20"/>
        </w:trPr>
        <w:tc>
          <w:tcPr>
            <w:tcW w:w="4508" w:type="dxa"/>
            <w:shd w:val="clear" w:color="auto" w:fill="D9D9D9" w:themeFill="background1" w:themeFillShade="D9"/>
          </w:tcPr>
          <w:p w14:paraId="3FC0E232" w14:textId="77777777" w:rsidR="000C727F" w:rsidRPr="00520613" w:rsidRDefault="000C727F" w:rsidP="00C67D97">
            <w:pPr>
              <w:jc w:val="center"/>
              <w:rPr>
                <w:rFonts w:cs="Arial"/>
                <w:b/>
                <w:bCs/>
                <w:sz w:val="21"/>
                <w:szCs w:val="22"/>
              </w:rPr>
            </w:pPr>
            <w:r w:rsidRPr="00520613">
              <w:rPr>
                <w:rFonts w:cs="Arial"/>
                <w:b/>
                <w:sz w:val="21"/>
                <w:szCs w:val="22"/>
              </w:rPr>
              <w:t>PREDNOSTI</w:t>
            </w:r>
          </w:p>
        </w:tc>
        <w:tc>
          <w:tcPr>
            <w:tcW w:w="4508" w:type="dxa"/>
            <w:shd w:val="clear" w:color="auto" w:fill="D9D9D9" w:themeFill="background1" w:themeFillShade="D9"/>
          </w:tcPr>
          <w:p w14:paraId="65B2693C" w14:textId="77777777" w:rsidR="000C727F" w:rsidRPr="00520613" w:rsidRDefault="000C727F" w:rsidP="00C67D97">
            <w:pPr>
              <w:jc w:val="center"/>
              <w:rPr>
                <w:rFonts w:cs="Arial"/>
                <w:b/>
                <w:sz w:val="21"/>
                <w:szCs w:val="22"/>
              </w:rPr>
            </w:pPr>
            <w:r w:rsidRPr="00520613">
              <w:rPr>
                <w:rFonts w:cs="Arial"/>
                <w:b/>
                <w:sz w:val="21"/>
                <w:szCs w:val="22"/>
              </w:rPr>
              <w:t>SLABOSTI</w:t>
            </w:r>
          </w:p>
        </w:tc>
      </w:tr>
      <w:tr w:rsidR="000C727F" w:rsidRPr="00520613" w14:paraId="545D54F3" w14:textId="77777777" w:rsidTr="00C67D97">
        <w:trPr>
          <w:trHeight w:val="20"/>
        </w:trPr>
        <w:tc>
          <w:tcPr>
            <w:tcW w:w="4508" w:type="dxa"/>
          </w:tcPr>
          <w:p w14:paraId="3CAC95E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Očuvana i raznovrsna priroda</w:t>
            </w:r>
          </w:p>
          <w:p w14:paraId="43FF5A58"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Visok kvalitet voda, čist vazduh i ekološki očuvan prostor</w:t>
            </w:r>
          </w:p>
          <w:p w14:paraId="3639A7E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Tradicionalni ruralni pejzaž i autentična sela</w:t>
            </w:r>
          </w:p>
          <w:p w14:paraId="5CEA2845"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Kulturno i istorijsko nasleđe (Kula Lazara </w:t>
            </w:r>
            <w:proofErr w:type="spellStart"/>
            <w:r w:rsidRPr="00520613">
              <w:rPr>
                <w:rFonts w:cs="Arial"/>
                <w:sz w:val="21"/>
                <w:szCs w:val="22"/>
              </w:rPr>
              <w:t>Sočice</w:t>
            </w:r>
            <w:proofErr w:type="spellEnd"/>
            <w:r w:rsidRPr="00520613">
              <w:rPr>
                <w:rFonts w:cs="Arial"/>
                <w:sz w:val="21"/>
                <w:szCs w:val="22"/>
              </w:rPr>
              <w:t xml:space="preserve">, stećci, soko grad) </w:t>
            </w:r>
          </w:p>
          <w:p w14:paraId="1E17CE7D"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Razvijena elektroenergetska infrastruktura i tehničko/profesionalno iskustvo u oblasti energetike (HE Piva)</w:t>
            </w:r>
          </w:p>
          <w:p w14:paraId="125948B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Povoljan geografski položaj i dobra povezanost sa razvojnom zonom sjevernog regiona (Šavnik, Žabljak) i regionalna povezanost (sa BiH)</w:t>
            </w:r>
          </w:p>
          <w:p w14:paraId="0647238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Visok potencijal za ruralni, aktivni i </w:t>
            </w:r>
            <w:proofErr w:type="spellStart"/>
            <w:r w:rsidRPr="00520613">
              <w:rPr>
                <w:rFonts w:cs="Arial"/>
                <w:sz w:val="21"/>
                <w:szCs w:val="22"/>
              </w:rPr>
              <w:t>eko</w:t>
            </w:r>
            <w:proofErr w:type="spellEnd"/>
            <w:r w:rsidRPr="00520613">
              <w:rPr>
                <w:rFonts w:cs="Arial"/>
                <w:sz w:val="21"/>
                <w:szCs w:val="22"/>
              </w:rPr>
              <w:t>-turizam</w:t>
            </w:r>
          </w:p>
          <w:p w14:paraId="722B528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Tradicija stočarstva, pčelarstva i poljoprivede</w:t>
            </w:r>
          </w:p>
          <w:p w14:paraId="0309E66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Postojeća komunalna infrastruktura i stabilni sistemi javnog snabdijevanja</w:t>
            </w:r>
          </w:p>
          <w:p w14:paraId="2DD7C8E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Postojeće iskustvo u održavanju komunalne infrastrukture i sistem odlaganja čvrstog otpada</w:t>
            </w:r>
          </w:p>
          <w:p w14:paraId="4A43A342"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Aktivna lokalna zajednica</w:t>
            </w:r>
          </w:p>
          <w:p w14:paraId="1FDAFB30"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Iskustvo u međunarodnim projektima </w:t>
            </w:r>
          </w:p>
          <w:p w14:paraId="2EE31C9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Visoka motivisanost lokalne samouprave za prekograničnu saradnju sa opštinama iz BiH i međuopštinsku saradnju sa susjednim opštinama</w:t>
            </w:r>
          </w:p>
          <w:p w14:paraId="59CD3AAD"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Postojanje Strategije razvoja sporta Opštine Plužine (2024-2028)</w:t>
            </w:r>
          </w:p>
          <w:p w14:paraId="3150ECE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Postojanje Lokalnog akcionog plana za mlade </w:t>
            </w:r>
            <w:proofErr w:type="spellStart"/>
            <w:r w:rsidRPr="00520613">
              <w:rPr>
                <w:rFonts w:cs="Arial"/>
                <w:sz w:val="21"/>
                <w:szCs w:val="22"/>
              </w:rPr>
              <w:t>Plužina</w:t>
            </w:r>
            <w:proofErr w:type="spellEnd"/>
            <w:r w:rsidRPr="00520613">
              <w:rPr>
                <w:rFonts w:cs="Arial"/>
                <w:sz w:val="21"/>
                <w:szCs w:val="22"/>
              </w:rPr>
              <w:t xml:space="preserve"> (2025-2027)</w:t>
            </w:r>
          </w:p>
          <w:p w14:paraId="089DC6B2"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Postojeća sportska tradicija i aktivna sportska udruženja</w:t>
            </w:r>
          </w:p>
        </w:tc>
        <w:tc>
          <w:tcPr>
            <w:tcW w:w="4508" w:type="dxa"/>
          </w:tcPr>
          <w:p w14:paraId="49978DC9"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Depopulacija, nizak natalitet i starenje stanovništva</w:t>
            </w:r>
          </w:p>
          <w:p w14:paraId="56272C0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Smanjenje broja učenika i radno aktivnih lica</w:t>
            </w:r>
          </w:p>
          <w:p w14:paraId="37D060AF"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Napuštanje sela i neiskorišćenost obradivih površina</w:t>
            </w:r>
          </w:p>
          <w:p w14:paraId="5019DB2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Mali broj privrednih subjekata i dominantnost mikro preduzeća</w:t>
            </w:r>
          </w:p>
          <w:p w14:paraId="0AF8A51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Nedostatak kvalifikovanog kadra u turizmu, energetici, građevinarstvu i poljoprivredi</w:t>
            </w:r>
          </w:p>
          <w:p w14:paraId="7FE1E88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Ograničeni lokalni prihodi i niska diverzifikacija ekonomije</w:t>
            </w:r>
          </w:p>
          <w:p w14:paraId="18A24AFA"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Nedostatak biznis centara i savjetodavne podrške mladima i preduzetnicima</w:t>
            </w:r>
          </w:p>
          <w:p w14:paraId="25231AAF"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Nedostatak programa obuke i povezanosti obrazovanja i tržišta rada</w:t>
            </w:r>
          </w:p>
          <w:p w14:paraId="4EC3787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Nedovoljna turistička infrastruktura i </w:t>
            </w:r>
            <w:proofErr w:type="spellStart"/>
            <w:r w:rsidRPr="00520613">
              <w:rPr>
                <w:rFonts w:cs="Arial"/>
                <w:sz w:val="21"/>
                <w:szCs w:val="22"/>
              </w:rPr>
              <w:t>sezonalnost</w:t>
            </w:r>
            <w:proofErr w:type="spellEnd"/>
            <w:r w:rsidRPr="00520613">
              <w:rPr>
                <w:rFonts w:cs="Arial"/>
                <w:sz w:val="21"/>
                <w:szCs w:val="22"/>
              </w:rPr>
              <w:t xml:space="preserve"> ponude</w:t>
            </w:r>
          </w:p>
          <w:p w14:paraId="3BF0BB8E"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Nedovoljni turistički kapaciteti i prateća infrastruktura</w:t>
            </w:r>
          </w:p>
          <w:p w14:paraId="1D580005"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Neujednačen razvoj infrastrukture i pristup komunalnim uslugama u seoskim naseljima</w:t>
            </w:r>
          </w:p>
          <w:p w14:paraId="54057397"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Nedovoljno razvijen sistem odvođenja i prerade otpadnih voda i ograničene mogućnosti za selekciju i reciklažu otpada</w:t>
            </w:r>
          </w:p>
          <w:p w14:paraId="7030556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Ograničeni kapaciteti lokalne administracije za vođenje velikih projekata</w:t>
            </w:r>
          </w:p>
          <w:p w14:paraId="09491954"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Nedovoljna digitalna i jezička kompetencija u javnom sektoru i među lokalnim stanovništvom</w:t>
            </w:r>
          </w:p>
        </w:tc>
      </w:tr>
      <w:tr w:rsidR="000C727F" w:rsidRPr="00520613" w14:paraId="679E8B63" w14:textId="77777777" w:rsidTr="00C67D97">
        <w:trPr>
          <w:trHeight w:val="20"/>
        </w:trPr>
        <w:tc>
          <w:tcPr>
            <w:tcW w:w="4508" w:type="dxa"/>
            <w:shd w:val="clear" w:color="auto" w:fill="D9D9D9" w:themeFill="background1" w:themeFillShade="D9"/>
          </w:tcPr>
          <w:p w14:paraId="1B90D947" w14:textId="77777777" w:rsidR="000C727F" w:rsidRPr="00520613" w:rsidRDefault="000C727F" w:rsidP="00C67D97">
            <w:pPr>
              <w:pStyle w:val="ListParagraph"/>
              <w:ind w:left="-120"/>
              <w:jc w:val="center"/>
              <w:rPr>
                <w:rFonts w:cs="Arial"/>
                <w:b/>
                <w:bCs/>
                <w:sz w:val="21"/>
                <w:szCs w:val="22"/>
              </w:rPr>
            </w:pPr>
            <w:r w:rsidRPr="00520613">
              <w:rPr>
                <w:rFonts w:cs="Arial"/>
                <w:b/>
                <w:sz w:val="21"/>
                <w:szCs w:val="22"/>
              </w:rPr>
              <w:t>PRILIKE</w:t>
            </w:r>
          </w:p>
        </w:tc>
        <w:tc>
          <w:tcPr>
            <w:tcW w:w="4508" w:type="dxa"/>
            <w:shd w:val="clear" w:color="auto" w:fill="D9D9D9" w:themeFill="background1" w:themeFillShade="D9"/>
          </w:tcPr>
          <w:p w14:paraId="1EEC3AF5" w14:textId="77777777" w:rsidR="000C727F" w:rsidRPr="00520613" w:rsidRDefault="000C727F" w:rsidP="00C67D97">
            <w:pPr>
              <w:jc w:val="center"/>
              <w:rPr>
                <w:rFonts w:cs="Arial"/>
                <w:b/>
                <w:bCs/>
                <w:sz w:val="21"/>
                <w:szCs w:val="22"/>
              </w:rPr>
            </w:pPr>
            <w:r w:rsidRPr="00520613">
              <w:rPr>
                <w:rFonts w:cs="Arial"/>
                <w:b/>
                <w:sz w:val="21"/>
                <w:szCs w:val="22"/>
              </w:rPr>
              <w:t>PRIJETNJE</w:t>
            </w:r>
          </w:p>
        </w:tc>
      </w:tr>
      <w:tr w:rsidR="000C727F" w:rsidRPr="00520613" w14:paraId="215B7F14" w14:textId="77777777" w:rsidTr="00C67D97">
        <w:trPr>
          <w:trHeight w:val="20"/>
        </w:trPr>
        <w:tc>
          <w:tcPr>
            <w:tcW w:w="4508" w:type="dxa"/>
          </w:tcPr>
          <w:p w14:paraId="4856529F"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Povezivanje turizma i poljoprivrede (</w:t>
            </w:r>
            <w:proofErr w:type="spellStart"/>
            <w:r w:rsidRPr="00520613">
              <w:rPr>
                <w:rFonts w:cs="Arial"/>
                <w:sz w:val="21"/>
                <w:szCs w:val="22"/>
              </w:rPr>
              <w:t>agroturizam</w:t>
            </w:r>
            <w:proofErr w:type="spellEnd"/>
            <w:r w:rsidRPr="00520613">
              <w:rPr>
                <w:rFonts w:cs="Arial"/>
                <w:sz w:val="21"/>
                <w:szCs w:val="22"/>
              </w:rPr>
              <w:t xml:space="preserve">, </w:t>
            </w:r>
            <w:proofErr w:type="spellStart"/>
            <w:r w:rsidRPr="00520613">
              <w:rPr>
                <w:rFonts w:cs="Arial"/>
                <w:sz w:val="21"/>
                <w:szCs w:val="22"/>
              </w:rPr>
              <w:t>degustacione</w:t>
            </w:r>
            <w:proofErr w:type="spellEnd"/>
            <w:r w:rsidRPr="00520613">
              <w:rPr>
                <w:rFonts w:cs="Arial"/>
                <w:sz w:val="21"/>
                <w:szCs w:val="22"/>
              </w:rPr>
              <w:t xml:space="preserve"> rute)</w:t>
            </w:r>
          </w:p>
          <w:p w14:paraId="32AC68B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Formiranje turističkih klastera i zajedničke promocije destinacije</w:t>
            </w:r>
          </w:p>
          <w:p w14:paraId="1B391A5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Balansiran razvoj turizma i zaštite prostora Parka prirode „Piva“</w:t>
            </w:r>
          </w:p>
          <w:p w14:paraId="78B4D68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Razvoj mikro-preduzetništva u turizmu (seoski smještaj, vodiči, lokalne manifestacije)</w:t>
            </w:r>
          </w:p>
          <w:p w14:paraId="4C978942"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Podrška malim prerađivačima i domaćoj radinosti (mliječni proizvodi, biljni proizvodi, </w:t>
            </w:r>
            <w:proofErr w:type="spellStart"/>
            <w:r w:rsidRPr="00520613">
              <w:rPr>
                <w:rFonts w:cs="Arial"/>
                <w:sz w:val="21"/>
                <w:szCs w:val="22"/>
              </w:rPr>
              <w:t>mesne</w:t>
            </w:r>
            <w:proofErr w:type="spellEnd"/>
            <w:r w:rsidRPr="00520613">
              <w:rPr>
                <w:rFonts w:cs="Arial"/>
                <w:sz w:val="21"/>
                <w:szCs w:val="22"/>
              </w:rPr>
              <w:t xml:space="preserve"> prerađevine, rukotvorine, prirodni preparati)</w:t>
            </w:r>
          </w:p>
          <w:p w14:paraId="6C797F1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Otvaranje prodajnih kutaka i lokalnih pijaca za plasman lokalnih proizvoda</w:t>
            </w:r>
          </w:p>
          <w:p w14:paraId="0C0CA41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Sakupljanje i prerada šumskih plodova i ljekovitog bilja i dalji plasman</w:t>
            </w:r>
          </w:p>
          <w:p w14:paraId="5BFEE170"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lastRenderedPageBreak/>
              <w:t>Razvoj digitalnih i kreativnih usluga u oblasti turizma</w:t>
            </w:r>
          </w:p>
          <w:p w14:paraId="5C1B678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Socijalno i sezonsko zapošljavanje u zajedničkim komunalnim i </w:t>
            </w:r>
            <w:proofErr w:type="spellStart"/>
            <w:r w:rsidRPr="00520613">
              <w:rPr>
                <w:rFonts w:cs="Arial"/>
                <w:sz w:val="21"/>
                <w:szCs w:val="22"/>
              </w:rPr>
              <w:t>eko</w:t>
            </w:r>
            <w:proofErr w:type="spellEnd"/>
            <w:r w:rsidRPr="00520613">
              <w:rPr>
                <w:rFonts w:cs="Arial"/>
                <w:sz w:val="21"/>
                <w:szCs w:val="22"/>
              </w:rPr>
              <w:t>-servisima</w:t>
            </w:r>
          </w:p>
          <w:p w14:paraId="226021E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Postojanje nacionalnih strategija za razvoj sjevera </w:t>
            </w:r>
          </w:p>
          <w:p w14:paraId="5D007B2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EU program „Opštine za EU“ i IPA CBC – podrška razvoju i saradnji</w:t>
            </w:r>
          </w:p>
          <w:p w14:paraId="768216EE"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Učešće u programima IPARD III, LEADER i EKO fond – ruralni razvoj, energetika i ekologija</w:t>
            </w:r>
          </w:p>
          <w:p w14:paraId="77B6A164"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Učešće u programu „Garancija za mlade“ Zavoda za zapošljavanje</w:t>
            </w:r>
          </w:p>
          <w:p w14:paraId="345A7FFA"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Uspostavljanje lokalnog biznis centra i programa podrške preduzetnicima i proizvođačima poljoprivrednih/stočarskih proizvoda/rukotvorina</w:t>
            </w:r>
          </w:p>
          <w:p w14:paraId="0EEC5D09"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Uvođenje novih obrazovnih profila i dualnog obrazovanja u srednju školu</w:t>
            </w:r>
          </w:p>
          <w:p w14:paraId="1CB9D320"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Jačanje saradnje sa Privrednom komorom i Zajednicom opština u implementaciji nacionalnih programa podrške za razvoj na lokalnom nivou</w:t>
            </w:r>
          </w:p>
          <w:p w14:paraId="1FE5369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Jačanje saradnje sa EPCG i velikim privrednicima na lokalnom nivou u cilju obezbjeđivanja prilika za praksu i stručno usavršavanje</w:t>
            </w:r>
          </w:p>
          <w:p w14:paraId="376BE8AB"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Uključivanje </w:t>
            </w:r>
            <w:proofErr w:type="spellStart"/>
            <w:r w:rsidRPr="00520613">
              <w:rPr>
                <w:rFonts w:cs="Arial"/>
                <w:sz w:val="21"/>
                <w:szCs w:val="22"/>
              </w:rPr>
              <w:t>Plužina</w:t>
            </w:r>
            <w:proofErr w:type="spellEnd"/>
            <w:r w:rsidRPr="00520613">
              <w:rPr>
                <w:rFonts w:cs="Arial"/>
                <w:sz w:val="21"/>
                <w:szCs w:val="22"/>
              </w:rPr>
              <w:t xml:space="preserve"> u regionalni sistem za upravljanje otpadom i razvoj lokalnih „zelenih servisa“</w:t>
            </w:r>
          </w:p>
          <w:p w14:paraId="41C9A93C"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Razvoj obuka za obnovljive izvore energije, energetsku efikasnost i poljoprivredu</w:t>
            </w:r>
          </w:p>
          <w:p w14:paraId="706E36B7"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Razvoj sportske infrastrukture i promocija zdravih stilova života kroz Strategiju razvoja sporta opštine Plužine (2024–2028)</w:t>
            </w:r>
          </w:p>
          <w:p w14:paraId="4F35F51A"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Povezivanje sporta i turizma – razvoj </w:t>
            </w:r>
            <w:proofErr w:type="spellStart"/>
            <w:r w:rsidRPr="00520613">
              <w:rPr>
                <w:rFonts w:cs="Arial"/>
                <w:sz w:val="21"/>
                <w:szCs w:val="22"/>
              </w:rPr>
              <w:t>outdoor</w:t>
            </w:r>
            <w:proofErr w:type="spellEnd"/>
            <w:r w:rsidRPr="00520613">
              <w:rPr>
                <w:rFonts w:cs="Arial"/>
                <w:sz w:val="21"/>
                <w:szCs w:val="22"/>
              </w:rPr>
              <w:t xml:space="preserve"> i rekreativnih sportskih sadržaja (planinarenje, biciklizam, kajak, sportski kampovi)</w:t>
            </w:r>
          </w:p>
          <w:p w14:paraId="6408D29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Podrška sportskim udruženjima i školama sporta za mlade</w:t>
            </w:r>
          </w:p>
        </w:tc>
        <w:tc>
          <w:tcPr>
            <w:tcW w:w="4508" w:type="dxa"/>
          </w:tcPr>
          <w:p w14:paraId="553D588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lastRenderedPageBreak/>
              <w:t>Kontinuirani pad broja stanovnika i odlazak mladih</w:t>
            </w:r>
          </w:p>
          <w:p w14:paraId="2D79768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Smanjenje broja učenika i kadrova u ključnim sektorima (npr. energetika i turizam)</w:t>
            </w:r>
          </w:p>
          <w:p w14:paraId="27C3EF55"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 xml:space="preserve">Nedostatak radne snage i </w:t>
            </w:r>
            <w:proofErr w:type="spellStart"/>
            <w:r w:rsidRPr="00520613">
              <w:rPr>
                <w:rFonts w:cs="Arial"/>
                <w:sz w:val="21"/>
                <w:szCs w:val="22"/>
              </w:rPr>
              <w:t>sezonalnost</w:t>
            </w:r>
            <w:proofErr w:type="spellEnd"/>
            <w:r w:rsidRPr="00520613">
              <w:rPr>
                <w:rFonts w:cs="Arial"/>
                <w:sz w:val="21"/>
                <w:szCs w:val="22"/>
              </w:rPr>
              <w:t xml:space="preserve"> zaposlenosti</w:t>
            </w:r>
          </w:p>
          <w:p w14:paraId="22C159C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Ograničen broj poslovnih prilika za mlade i visokoobrazovane na lokalnom nivou</w:t>
            </w:r>
          </w:p>
          <w:p w14:paraId="6E9D450F"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Ograničeni kadrovski kapaciteti za pripremu, finansijsko planiranje i upravljanje EU projektima.</w:t>
            </w:r>
          </w:p>
          <w:p w14:paraId="226F4BA2"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Neujednačen razvoj ruralnih područja i otežan pristup uslugama u zimskom periodu</w:t>
            </w:r>
          </w:p>
          <w:p w14:paraId="22B55102"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Nedovoljno razvijeni kratki lanci snabdijevanja i zajednički brend lokalnih proizvoda.</w:t>
            </w:r>
          </w:p>
          <w:p w14:paraId="20F17453"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lastRenderedPageBreak/>
              <w:t>Klimatske promjene (suše, požari, bujične poplave, erozija)</w:t>
            </w:r>
          </w:p>
          <w:p w14:paraId="6A084946"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Inflacija i rast troškova života koji utiču na investicije i opredjeljivanje lokalnog budžeta</w:t>
            </w:r>
          </w:p>
          <w:p w14:paraId="5AEFFA50"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Ograničeni budžetski kapaciteti za održavanje infrastrukture</w:t>
            </w:r>
          </w:p>
          <w:p w14:paraId="4362C0E1"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Upravljanje otpadom i energetska efikasnost kao dio „zelenih servisa opštine“</w:t>
            </w:r>
          </w:p>
          <w:p w14:paraId="3E8E4E35" w14:textId="77777777" w:rsidR="000C727F" w:rsidRPr="00520613" w:rsidRDefault="000C727F" w:rsidP="00AB2698">
            <w:pPr>
              <w:pStyle w:val="ListParagraph"/>
              <w:numPr>
                <w:ilvl w:val="0"/>
                <w:numId w:val="15"/>
              </w:numPr>
              <w:jc w:val="left"/>
              <w:rPr>
                <w:rFonts w:cs="Arial"/>
                <w:sz w:val="21"/>
                <w:szCs w:val="22"/>
              </w:rPr>
            </w:pPr>
            <w:r w:rsidRPr="00520613">
              <w:rPr>
                <w:rFonts w:cs="Arial"/>
                <w:sz w:val="21"/>
                <w:szCs w:val="22"/>
              </w:rPr>
              <w:t>Nedostatak lokalnih „digitalnih servisa“ za turizam (fotografija, sadržaj, administracija profila)</w:t>
            </w:r>
          </w:p>
          <w:p w14:paraId="745B1241" w14:textId="77777777" w:rsidR="000C727F" w:rsidRPr="00520613" w:rsidRDefault="000C727F" w:rsidP="00C67D97">
            <w:pPr>
              <w:jc w:val="center"/>
              <w:rPr>
                <w:rFonts w:cs="Arial"/>
                <w:sz w:val="21"/>
                <w:szCs w:val="22"/>
              </w:rPr>
            </w:pPr>
          </w:p>
          <w:p w14:paraId="64D840FF" w14:textId="77777777" w:rsidR="000C727F" w:rsidRPr="00520613" w:rsidRDefault="000C727F" w:rsidP="00C67D97">
            <w:pPr>
              <w:jc w:val="center"/>
              <w:rPr>
                <w:rFonts w:cs="Arial"/>
                <w:sz w:val="21"/>
                <w:szCs w:val="22"/>
              </w:rPr>
            </w:pPr>
          </w:p>
          <w:p w14:paraId="57425A5D" w14:textId="77777777" w:rsidR="000C727F" w:rsidRPr="00520613" w:rsidRDefault="000C727F" w:rsidP="00C67D97">
            <w:pPr>
              <w:jc w:val="center"/>
              <w:rPr>
                <w:rFonts w:cs="Arial"/>
                <w:sz w:val="21"/>
                <w:szCs w:val="22"/>
              </w:rPr>
            </w:pPr>
          </w:p>
          <w:p w14:paraId="279198EC" w14:textId="77777777" w:rsidR="000C727F" w:rsidRPr="00520613" w:rsidRDefault="000C727F" w:rsidP="00C67D97">
            <w:pPr>
              <w:jc w:val="center"/>
              <w:rPr>
                <w:rFonts w:cs="Arial"/>
                <w:sz w:val="21"/>
                <w:szCs w:val="22"/>
              </w:rPr>
            </w:pPr>
          </w:p>
          <w:p w14:paraId="17A4683C" w14:textId="77777777" w:rsidR="000C727F" w:rsidRPr="00520613" w:rsidRDefault="000C727F" w:rsidP="00C67D97">
            <w:pPr>
              <w:jc w:val="center"/>
              <w:rPr>
                <w:rFonts w:cs="Arial"/>
                <w:sz w:val="21"/>
                <w:szCs w:val="22"/>
              </w:rPr>
            </w:pPr>
          </w:p>
          <w:p w14:paraId="193F78C0" w14:textId="77777777" w:rsidR="000C727F" w:rsidRPr="00520613" w:rsidRDefault="000C727F" w:rsidP="00C67D97">
            <w:pPr>
              <w:jc w:val="center"/>
              <w:rPr>
                <w:rFonts w:cs="Arial"/>
                <w:sz w:val="21"/>
                <w:szCs w:val="22"/>
              </w:rPr>
            </w:pPr>
          </w:p>
          <w:p w14:paraId="33082502" w14:textId="77777777" w:rsidR="000C727F" w:rsidRPr="00520613" w:rsidRDefault="000C727F" w:rsidP="00C67D97">
            <w:pPr>
              <w:jc w:val="center"/>
              <w:rPr>
                <w:rFonts w:cs="Arial"/>
                <w:sz w:val="21"/>
                <w:szCs w:val="22"/>
              </w:rPr>
            </w:pPr>
          </w:p>
          <w:p w14:paraId="5A808D99" w14:textId="77777777" w:rsidR="000C727F" w:rsidRPr="00520613" w:rsidRDefault="000C727F" w:rsidP="00C67D97">
            <w:pPr>
              <w:jc w:val="center"/>
              <w:rPr>
                <w:rFonts w:cs="Arial"/>
                <w:sz w:val="21"/>
                <w:szCs w:val="22"/>
              </w:rPr>
            </w:pPr>
          </w:p>
          <w:p w14:paraId="10C5188D" w14:textId="77777777" w:rsidR="000C727F" w:rsidRPr="00520613" w:rsidRDefault="000C727F" w:rsidP="00C67D97">
            <w:pPr>
              <w:jc w:val="center"/>
              <w:rPr>
                <w:rFonts w:cs="Arial"/>
                <w:sz w:val="21"/>
                <w:szCs w:val="22"/>
              </w:rPr>
            </w:pPr>
          </w:p>
          <w:p w14:paraId="744B9743" w14:textId="77777777" w:rsidR="000C727F" w:rsidRPr="00520613" w:rsidRDefault="000C727F" w:rsidP="00C67D97">
            <w:pPr>
              <w:jc w:val="center"/>
              <w:rPr>
                <w:rFonts w:cs="Arial"/>
                <w:sz w:val="21"/>
                <w:szCs w:val="22"/>
              </w:rPr>
            </w:pPr>
          </w:p>
          <w:p w14:paraId="12F6CE78" w14:textId="77777777" w:rsidR="000C727F" w:rsidRPr="00520613" w:rsidRDefault="000C727F" w:rsidP="00C67D97">
            <w:pPr>
              <w:jc w:val="center"/>
              <w:rPr>
                <w:rFonts w:cs="Arial"/>
                <w:sz w:val="21"/>
                <w:szCs w:val="22"/>
              </w:rPr>
            </w:pPr>
          </w:p>
        </w:tc>
      </w:tr>
    </w:tbl>
    <w:p w14:paraId="4E26DF8E" w14:textId="77777777" w:rsidR="000C727F" w:rsidRPr="00520613" w:rsidRDefault="000C727F" w:rsidP="000C727F">
      <w:pPr>
        <w:jc w:val="center"/>
        <w:rPr>
          <w:rFonts w:asciiTheme="minorHAnsi" w:hAnsiTheme="minorHAnsi"/>
        </w:rPr>
      </w:pPr>
    </w:p>
    <w:p w14:paraId="48609672" w14:textId="77777777" w:rsidR="004B77BE" w:rsidRDefault="004B77BE" w:rsidP="000C727F">
      <w:pPr>
        <w:spacing w:after="0"/>
        <w:rPr>
          <w:b/>
          <w:bCs/>
        </w:rPr>
      </w:pPr>
      <w:r>
        <w:rPr>
          <w:b/>
          <w:bCs/>
        </w:rPr>
        <w:br w:type="page"/>
      </w:r>
    </w:p>
    <w:p w14:paraId="445B3AC1" w14:textId="1DBF20F8" w:rsidR="000C727F" w:rsidRPr="00520613" w:rsidRDefault="000C727F" w:rsidP="000C727F">
      <w:pPr>
        <w:spacing w:after="0"/>
        <w:rPr>
          <w:b/>
          <w:bCs/>
        </w:rPr>
      </w:pPr>
      <w:r w:rsidRPr="00520613">
        <w:rPr>
          <w:b/>
          <w:bCs/>
        </w:rPr>
        <w:lastRenderedPageBreak/>
        <w:t>SNAGE</w:t>
      </w:r>
    </w:p>
    <w:p w14:paraId="7AE9D4BA" w14:textId="77777777" w:rsidR="000C727F" w:rsidRPr="00520613" w:rsidRDefault="000C727F" w:rsidP="000C727F">
      <w:pPr>
        <w:spacing w:after="0"/>
      </w:pPr>
      <w:r w:rsidRPr="00520613">
        <w:t xml:space="preserve">Plužine raspolažu bogatim prirodnim i pejzažnim resursima, očuvanom životnom sredinom i bogatim kulturnim nasljeđem. Pivsko jezero, Park prirode „Piva“ i blizina Nacionalnog parka Durmitor čine opštinu prepoznatljivim centrom </w:t>
      </w:r>
      <w:proofErr w:type="spellStart"/>
      <w:r w:rsidRPr="00520613">
        <w:t>eko</w:t>
      </w:r>
      <w:proofErr w:type="spellEnd"/>
      <w:r w:rsidRPr="00520613">
        <w:t xml:space="preserve"> i aktivnog turizma. Tradicionalna sela, stočarstvo, pčelarstvo i poljoprivreda predstavljaju čvrstu osnovu za razvoj održive lokalne ekonomije. Postojeća elektroenergetska infrastruktura i iskustvo HPP „Piva“ pružaju dobar temelj za ulaganja u obnovljive izvore energije i energetsku efikasnost. Opština ima povoljan geografski položaj, razvijenu osnovnu infrastrukturu i aktivnu lokalnu zajednicu koja učestvuje u međunarodnim projektima i partnerstvima. Saradnja sa nacionalnim institucijama, međunarodnim organizacijama i susjednim opštinama dodatno jača njen razvojni potencijal.</w:t>
      </w:r>
    </w:p>
    <w:p w14:paraId="7792E2DF" w14:textId="77777777" w:rsidR="000C727F" w:rsidRPr="00520613" w:rsidRDefault="000C727F" w:rsidP="000C727F">
      <w:pPr>
        <w:spacing w:after="0"/>
      </w:pPr>
    </w:p>
    <w:p w14:paraId="5916763A" w14:textId="77777777" w:rsidR="000C727F" w:rsidRPr="00520613" w:rsidRDefault="000C727F" w:rsidP="000C727F">
      <w:pPr>
        <w:spacing w:after="0"/>
        <w:rPr>
          <w:b/>
          <w:bCs/>
        </w:rPr>
      </w:pPr>
      <w:r w:rsidRPr="00520613">
        <w:rPr>
          <w:b/>
          <w:bCs/>
        </w:rPr>
        <w:t>SLABOSTI</w:t>
      </w:r>
    </w:p>
    <w:p w14:paraId="4DC27A98" w14:textId="77777777" w:rsidR="000C727F" w:rsidRPr="00520613" w:rsidRDefault="000C727F" w:rsidP="000C727F">
      <w:pPr>
        <w:spacing w:after="0"/>
      </w:pPr>
      <w:r w:rsidRPr="00520613">
        <w:t xml:space="preserve">Najizraženiji problem </w:t>
      </w:r>
      <w:proofErr w:type="spellStart"/>
      <w:r w:rsidRPr="00520613">
        <w:t>Plužina</w:t>
      </w:r>
      <w:proofErr w:type="spellEnd"/>
      <w:r w:rsidRPr="00520613">
        <w:t xml:space="preserve"> su nepovoljni demografski trendovi – kontinuirani pad broja stanovnika, nizak natalitet i odliv mladih, što direktno utiče na tržište rada i održivost lokalne ekonomije. Broj učenika i odjeljenja se smanjuje, a deficitarni profili kadrova posebno su izraženi u turizmu, poljoprivredi, energetici i građevinarstvu. Ekonomska struktura je uska, sa malim brojem aktivnih privrednih subjekata i dominacijom mikro-preduzeća u trgovini i uslugama. Nedostatak biznis-savjetovališta, mentorskih programa i dostupnih obuka ograničava preduzetničke inicijative, posebno kod mladih i žena. Neorganizovan otkup i prerada poljoprivrednih proizvoda, nedovoljni smještajni kapaciteti i nepostojanje </w:t>
      </w:r>
      <w:proofErr w:type="spellStart"/>
      <w:r w:rsidRPr="00520613">
        <w:t>destinacione</w:t>
      </w:r>
      <w:proofErr w:type="spellEnd"/>
      <w:r w:rsidRPr="00520613">
        <w:t xml:space="preserve"> menadžment strukture ograničavaju razvoj turizma. Infrastruktura u pojedinim seoskim područjima je neujednačena, a zimski uslovi dodatno otežavaju pristup i dostupnost usluga. Lokalna administracija ima ograničene kapacitete za pripremu i sprovođenje projekata i slabo je povezana sa nacionalnim i evropskim programima podrške. Digitalna pismenost i onlajn prisutnost lokalnih proizvođača i turističkih ponuđača su nedovoljno razvijene, što smanjuje vidljivost opštine i njene ponude.</w:t>
      </w:r>
    </w:p>
    <w:p w14:paraId="38E5E5CC" w14:textId="77777777" w:rsidR="000C727F" w:rsidRPr="00520613" w:rsidRDefault="000C727F" w:rsidP="000C727F">
      <w:pPr>
        <w:spacing w:after="0"/>
      </w:pPr>
    </w:p>
    <w:p w14:paraId="66AD8F02" w14:textId="77777777" w:rsidR="000C727F" w:rsidRPr="00520613" w:rsidRDefault="000C727F" w:rsidP="000C727F">
      <w:pPr>
        <w:spacing w:after="0"/>
        <w:rPr>
          <w:b/>
          <w:bCs/>
        </w:rPr>
      </w:pPr>
      <w:r w:rsidRPr="00520613">
        <w:rPr>
          <w:b/>
          <w:bCs/>
        </w:rPr>
        <w:t>PRILIKE</w:t>
      </w:r>
    </w:p>
    <w:p w14:paraId="5A283F01" w14:textId="16D24364" w:rsidR="000C727F" w:rsidRPr="00520613" w:rsidRDefault="000C727F" w:rsidP="000C727F">
      <w:pPr>
        <w:spacing w:after="0"/>
      </w:pPr>
      <w:r w:rsidRPr="00520613">
        <w:t>U narednom planskom periodu, Plužine mogu značajno unaprijediti lokalni razvoj koristeći raspoložive nacionalne i međunarodne programe – „Opštine za EU“, IPARD III, LEADER, Eko-fond, kao i programe prekogranične saradnje. Ovi mehanizmi nude podršku u ključnim oblastima: ruralni razvoj, energetika, turizam, zapošljavanje, upravljanje otpadom, obrazovanje, sport i zaštita životne sredine.</w:t>
      </w:r>
    </w:p>
    <w:p w14:paraId="07D36723" w14:textId="77777777" w:rsidR="000C727F" w:rsidRPr="00520613" w:rsidRDefault="000C727F" w:rsidP="000C727F">
      <w:pPr>
        <w:spacing w:after="0"/>
      </w:pPr>
    </w:p>
    <w:p w14:paraId="5D3ABB73" w14:textId="2D649C78" w:rsidR="000C727F" w:rsidRPr="00520613" w:rsidRDefault="000C727F" w:rsidP="000C727F">
      <w:pPr>
        <w:spacing w:after="0"/>
      </w:pPr>
      <w:r w:rsidRPr="00520613">
        <w:t>Pored velikih razvojnih projekata, posebnu šansu predstavljaju mikro-ekonomske aktivnosti koje donose brze i vidljive efekte za stanovništvo:</w:t>
      </w:r>
    </w:p>
    <w:p w14:paraId="3136195F"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sakupljanje i prerada šumskih plodova i ljekovitog bilja,</w:t>
      </w:r>
    </w:p>
    <w:p w14:paraId="03782F40"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razvoj domaće radinosti, zanatstva i prerade hrane,</w:t>
      </w:r>
    </w:p>
    <w:p w14:paraId="34B966A5"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 xml:space="preserve">seoski i </w:t>
      </w:r>
      <w:proofErr w:type="spellStart"/>
      <w:r w:rsidRPr="00520613">
        <w:rPr>
          <w:rFonts w:cs="Arial"/>
        </w:rPr>
        <w:t>eko</w:t>
      </w:r>
      <w:proofErr w:type="spellEnd"/>
      <w:r w:rsidRPr="00520613">
        <w:rPr>
          <w:rFonts w:cs="Arial"/>
        </w:rPr>
        <w:t>-smještaj, vođene ture i lokalne manifestacije,</w:t>
      </w:r>
    </w:p>
    <w:p w14:paraId="47A38ADA"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 xml:space="preserve">digitalne i kreativne usluge u oblasti turizma (promocija, </w:t>
      </w:r>
      <w:proofErr w:type="spellStart"/>
      <w:r w:rsidRPr="00520613">
        <w:rPr>
          <w:rFonts w:cs="Arial"/>
        </w:rPr>
        <w:t>online</w:t>
      </w:r>
      <w:proofErr w:type="spellEnd"/>
      <w:r w:rsidRPr="00520613">
        <w:rPr>
          <w:rFonts w:cs="Arial"/>
        </w:rPr>
        <w:t xml:space="preserve"> prodaja, fotografija, marketing),</w:t>
      </w:r>
    </w:p>
    <w:p w14:paraId="6812AEE6"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 xml:space="preserve">socijalno i sezonsko zapošljavanje kroz zajedničke komunalne i </w:t>
      </w:r>
      <w:proofErr w:type="spellStart"/>
      <w:r w:rsidRPr="00520613">
        <w:rPr>
          <w:rFonts w:cs="Arial"/>
        </w:rPr>
        <w:t>eko</w:t>
      </w:r>
      <w:proofErr w:type="spellEnd"/>
      <w:r w:rsidRPr="00520613">
        <w:rPr>
          <w:rFonts w:cs="Arial"/>
        </w:rPr>
        <w:t>-servise,</w:t>
      </w:r>
    </w:p>
    <w:p w14:paraId="2FCCA85D" w14:textId="77777777" w:rsidR="000C727F" w:rsidRPr="00520613" w:rsidRDefault="000C727F" w:rsidP="00AB2698">
      <w:pPr>
        <w:pStyle w:val="ListParagraph"/>
        <w:numPr>
          <w:ilvl w:val="0"/>
          <w:numId w:val="16"/>
        </w:numPr>
        <w:spacing w:after="0" w:line="240" w:lineRule="auto"/>
        <w:rPr>
          <w:rFonts w:cs="Arial"/>
        </w:rPr>
      </w:pPr>
      <w:r w:rsidRPr="00520613">
        <w:rPr>
          <w:rFonts w:cs="Arial"/>
        </w:rPr>
        <w:t>razvoj sportskih sadržaja i manifestacija kroz povezivanje turizma, rekreacije i omladinskih programa.</w:t>
      </w:r>
    </w:p>
    <w:p w14:paraId="4382AD70" w14:textId="77777777" w:rsidR="00F81969" w:rsidRDefault="00F81969" w:rsidP="0094632A">
      <w:pPr>
        <w:spacing w:after="0"/>
        <w:rPr>
          <w:rFonts w:asciiTheme="minorHAnsi" w:hAnsiTheme="minorHAnsi"/>
        </w:rPr>
      </w:pPr>
    </w:p>
    <w:p w14:paraId="6C8C7857" w14:textId="647374BD" w:rsidR="000C727F" w:rsidRPr="0094632A" w:rsidRDefault="000C727F" w:rsidP="000C727F">
      <w:r w:rsidRPr="00520613">
        <w:t xml:space="preserve">Ove aktivnosti se mogu razvijati uz mala ulaganja, kroz obuke, mentorstvo i mikro-grantove, a doprinose zapošljavanju, zadržavanju stanovništva i stvaranju dodatnih prihoda. Dodatne mogućnosti pruža sprovođenje Strategije razvoja sporta opštine Plužine, koja predviđa </w:t>
      </w:r>
      <w:r w:rsidR="006C57B7">
        <w:t>Unaprjeđenje</w:t>
      </w:r>
      <w:r w:rsidRPr="00520613">
        <w:t xml:space="preserve"> sportske </w:t>
      </w:r>
      <w:r w:rsidRPr="00520613">
        <w:lastRenderedPageBreak/>
        <w:t>infrastrukture, programe za djecu i mlade, kao i sportsko-rekreativne kampove i događaje koji doprinose turističkoj ponudi i zdravim stilovima života.</w:t>
      </w:r>
      <w:r w:rsidR="0094632A">
        <w:t xml:space="preserve"> </w:t>
      </w:r>
      <w:r w:rsidRPr="00520613">
        <w:t>Dalje prilike leže u razvoju novih obrazovnih programa u srednjoj školi, dualnog obrazovanja i stručnog osposobljavanja u prioritetnim sektorima – turizam, poljoprivreda, energetika i sport. Kroz saradnju sa EPCG, Privrednom komorom i Zajednicom opština Crne Gore, opština može podstaći programe za mlade, stručno usavršavanje/radne prakse, obuke i lokalne inicijative koje jačaju preduzetništvo i omogućavaju povratak visokoobrazovanih kadrova u Plužine.</w:t>
      </w:r>
    </w:p>
    <w:p w14:paraId="63F19511" w14:textId="77777777" w:rsidR="000C727F" w:rsidRPr="00520613" w:rsidRDefault="000C727F" w:rsidP="000C727F">
      <w:pPr>
        <w:spacing w:after="0"/>
        <w:rPr>
          <w:b/>
          <w:bCs/>
        </w:rPr>
      </w:pPr>
      <w:r w:rsidRPr="00520613">
        <w:rPr>
          <w:b/>
          <w:bCs/>
        </w:rPr>
        <w:t>OPASNOSTI</w:t>
      </w:r>
    </w:p>
    <w:p w14:paraId="45F0A9EE" w14:textId="77777777" w:rsidR="000C727F" w:rsidRPr="00520613" w:rsidRDefault="000C727F" w:rsidP="000C727F">
      <w:r w:rsidRPr="00520613">
        <w:t xml:space="preserve">Najveća prijetnja Plužinama ostaje depopulacija i starenje stanovništva, što direktno utiče na raspoloživost radne snage i održivost javnih usluga. Odlazak mladih i smanjenje broja učenika dugoročno slabi ekonomski i društveni razvoj. </w:t>
      </w:r>
      <w:proofErr w:type="spellStart"/>
      <w:r w:rsidRPr="00520613">
        <w:t>Sezonalnost</w:t>
      </w:r>
      <w:proofErr w:type="spellEnd"/>
      <w:r w:rsidRPr="00520613">
        <w:t xml:space="preserve"> prihoda i nedovoljna diverzifikacija ekonomije čine lokalnu privredu osjetljivom na spoljne uticaje. Klimatske promjene – suše, požari i bujične poplave – predstavljaju rizik za poljoprivredu, infrastrukturu i turističku ponudu. Ograničeni budžetski kapaciteti i rast troškova održavanja infrastrukture mogu usporiti realizaciju planiranih investicija. Zbog visokog stepena zaštite prostora, razvoj turizma i energetike zahtijeva pažljivo planiranje i balansiranje sa ciljevima zaštite prirode, kako bi se očuvala ključna vrijednost </w:t>
      </w:r>
      <w:proofErr w:type="spellStart"/>
      <w:r w:rsidRPr="00520613">
        <w:t>Plužina</w:t>
      </w:r>
      <w:proofErr w:type="spellEnd"/>
      <w:r w:rsidRPr="00520613">
        <w:t xml:space="preserve"> – netaknuto prirodno okruženje i održivi način života.</w:t>
      </w:r>
    </w:p>
    <w:p w14:paraId="5ED6EE0A" w14:textId="77777777" w:rsidR="000C727F" w:rsidRPr="00520613" w:rsidRDefault="000C727F" w:rsidP="000C727F"/>
    <w:p w14:paraId="0F1D4ECD" w14:textId="77777777" w:rsidR="004B77BE" w:rsidRDefault="004B77BE" w:rsidP="009928AB">
      <w:pPr>
        <w:pStyle w:val="Heading1"/>
        <w:sectPr w:rsidR="004B77BE" w:rsidSect="00D06D4A">
          <w:pgSz w:w="11906" w:h="16838"/>
          <w:pgMar w:top="1440" w:right="1440" w:bottom="1440" w:left="1440" w:header="708" w:footer="708" w:gutter="0"/>
          <w:cols w:space="708"/>
          <w:titlePg/>
          <w:docGrid w:linePitch="360"/>
        </w:sectPr>
      </w:pPr>
    </w:p>
    <w:p w14:paraId="18242930" w14:textId="5A227EA5" w:rsidR="001D6909" w:rsidRPr="00520613" w:rsidRDefault="001D6909" w:rsidP="009928AB">
      <w:pPr>
        <w:pStyle w:val="Heading1"/>
      </w:pPr>
      <w:bookmarkStart w:id="48" w:name="_Toc215226139"/>
      <w:r w:rsidRPr="00520613">
        <w:lastRenderedPageBreak/>
        <w:t>RAZVOJNI CILJEVI OPŠTINE</w:t>
      </w:r>
      <w:bookmarkEnd w:id="48"/>
    </w:p>
    <w:p w14:paraId="3F76179B" w14:textId="77777777" w:rsidR="0086646B" w:rsidRDefault="0086646B" w:rsidP="0086646B">
      <w:pPr>
        <w:shd w:val="clear" w:color="auto" w:fill="074F6A" w:themeFill="accent4" w:themeFillShade="80"/>
        <w:rPr>
          <w:b/>
          <w:bCs/>
          <w:color w:val="FFFFFF" w:themeColor="background1"/>
        </w:rPr>
      </w:pPr>
      <w:r w:rsidRPr="0086646B">
        <w:rPr>
          <w:b/>
          <w:bCs/>
          <w:color w:val="FFFFFF" w:themeColor="background1"/>
        </w:rPr>
        <w:t xml:space="preserve">OPŠTI CILJ: </w:t>
      </w:r>
    </w:p>
    <w:p w14:paraId="50381DBF" w14:textId="4A97218F" w:rsidR="00506436" w:rsidRPr="0086646B" w:rsidRDefault="00514BD9" w:rsidP="0086646B">
      <w:pPr>
        <w:shd w:val="clear" w:color="auto" w:fill="074F6A" w:themeFill="accent4" w:themeFillShade="80"/>
        <w:rPr>
          <w:b/>
          <w:bCs/>
          <w:color w:val="FFFFFF" w:themeColor="background1"/>
        </w:rPr>
      </w:pPr>
      <w:r w:rsidRPr="0086646B">
        <w:rPr>
          <w:b/>
          <w:bCs/>
          <w:color w:val="FFFFFF" w:themeColor="background1"/>
        </w:rPr>
        <w:t xml:space="preserve">Stvaranje povoljnih uslova za održiv </w:t>
      </w:r>
      <w:proofErr w:type="spellStart"/>
      <w:r w:rsidRPr="0086646B">
        <w:rPr>
          <w:b/>
          <w:bCs/>
          <w:color w:val="FFFFFF" w:themeColor="background1"/>
        </w:rPr>
        <w:t>socio</w:t>
      </w:r>
      <w:proofErr w:type="spellEnd"/>
      <w:r w:rsidRPr="0086646B">
        <w:rPr>
          <w:b/>
          <w:bCs/>
          <w:color w:val="FFFFFF" w:themeColor="background1"/>
        </w:rPr>
        <w:t xml:space="preserve">-ekonomski razvoj, zapošljavanje, privlačenje investicija i </w:t>
      </w:r>
      <w:r w:rsidR="00390796" w:rsidRPr="0086646B">
        <w:rPr>
          <w:b/>
          <w:bCs/>
          <w:color w:val="FFFFFF" w:themeColor="background1"/>
        </w:rPr>
        <w:t>unaprjeđenje</w:t>
      </w:r>
      <w:r w:rsidRPr="0086646B">
        <w:rPr>
          <w:b/>
          <w:bCs/>
          <w:color w:val="FFFFFF" w:themeColor="background1"/>
        </w:rPr>
        <w:t xml:space="preserve"> kvaliteta života stanovnika Opštine Plužine</w:t>
      </w:r>
    </w:p>
    <w:p w14:paraId="0CE329C8" w14:textId="55AFDA71" w:rsidR="00A44062" w:rsidRPr="0086646B" w:rsidRDefault="00A44062" w:rsidP="007D1C34">
      <w:pPr>
        <w:spacing w:after="0"/>
        <w:rPr>
          <w:b/>
          <w:bCs/>
          <w:color w:val="156082" w:themeColor="accent1"/>
        </w:rPr>
      </w:pPr>
      <w:r w:rsidRPr="0086646B">
        <w:rPr>
          <w:b/>
          <w:bCs/>
          <w:color w:val="156082" w:themeColor="accent1"/>
        </w:rPr>
        <w:t>Specifični ciljevi i prioriteti</w:t>
      </w:r>
    </w:p>
    <w:p w14:paraId="04B95EEA" w14:textId="496CBBE7" w:rsidR="00A12CEA" w:rsidRDefault="00A12CEA" w:rsidP="00233067">
      <w:pPr>
        <w:pStyle w:val="ListParagraph"/>
        <w:numPr>
          <w:ilvl w:val="0"/>
          <w:numId w:val="41"/>
        </w:numPr>
        <w:shd w:val="clear" w:color="auto" w:fill="D9D9D9" w:themeFill="background1" w:themeFillShade="D9"/>
        <w:ind w:left="360"/>
      </w:pPr>
      <w:r w:rsidRPr="0086646B">
        <w:rPr>
          <w:b/>
          <w:bCs/>
        </w:rPr>
        <w:t xml:space="preserve">Specifični </w:t>
      </w:r>
      <w:r w:rsidR="007D1C34" w:rsidRPr="0086646B">
        <w:rPr>
          <w:b/>
          <w:bCs/>
        </w:rPr>
        <w:t xml:space="preserve">strateški </w:t>
      </w:r>
      <w:r w:rsidRPr="0086646B">
        <w:rPr>
          <w:b/>
          <w:bCs/>
        </w:rPr>
        <w:t>cilj 1:</w:t>
      </w:r>
      <w:r w:rsidRPr="00520613">
        <w:t xml:space="preserve"> </w:t>
      </w:r>
      <w:r w:rsidR="00390796" w:rsidRPr="00520613">
        <w:t>Unaprjeđenje</w:t>
      </w:r>
      <w:r w:rsidR="009D7C35" w:rsidRPr="00520613">
        <w:t xml:space="preserve"> i razvoj  lokalne infrastrukture</w:t>
      </w:r>
    </w:p>
    <w:p w14:paraId="7EC9D62B" w14:textId="162FC46B" w:rsidR="009874E3" w:rsidRPr="009874E3" w:rsidRDefault="00271B8A" w:rsidP="00233067">
      <w:pPr>
        <w:pStyle w:val="ListParagraph"/>
        <w:ind w:left="360"/>
      </w:pPr>
      <w:r w:rsidRPr="00271B8A">
        <w:t>Unaprijediti putnu, komunalnu, elektroenergetsku i vod</w:t>
      </w:r>
      <w:r>
        <w:t>ovod</w:t>
      </w:r>
      <w:r w:rsidRPr="00271B8A">
        <w:t xml:space="preserve">no-komunalnu infrastrukturu kroz modernizaciju i izgradnju novih sistema, kako bi se obezbijedila pouzdana i dostupna javna usluga svim stanovnicima Opštine. Fokus je na </w:t>
      </w:r>
      <w:r w:rsidR="00390796" w:rsidRPr="00271B8A">
        <w:t>unaprjeđenju</w:t>
      </w:r>
      <w:r w:rsidRPr="00271B8A">
        <w:t xml:space="preserve"> putne povezanosti, kvalitetnom snabdijevanju vodom i energijom, zbrinjavanju otpadnih voda, razvoju telekomunikacione i digitalne infrastrukture, te jačanju infrastrukture u ruralnim područjima. Poseban prioritet je poboljšanje pristupačnosti naselja, obnova lokalnih i regionalnih puteva, kao i razvoj savremenih standarda održavanja infrastrukture.</w:t>
      </w:r>
    </w:p>
    <w:p w14:paraId="1E59C6AA" w14:textId="0D56D8F9" w:rsidR="00584442" w:rsidRDefault="00584442" w:rsidP="00233067">
      <w:pPr>
        <w:pStyle w:val="ListParagraph"/>
        <w:numPr>
          <w:ilvl w:val="0"/>
          <w:numId w:val="41"/>
        </w:numPr>
        <w:shd w:val="clear" w:color="auto" w:fill="D9D9D9" w:themeFill="background1" w:themeFillShade="D9"/>
        <w:ind w:left="360"/>
      </w:pPr>
      <w:bookmarkStart w:id="49" w:name="_Hlk214974298"/>
      <w:r w:rsidRPr="0086646B">
        <w:rPr>
          <w:b/>
          <w:bCs/>
        </w:rPr>
        <w:t xml:space="preserve">Specifični strateški cilj </w:t>
      </w:r>
      <w:bookmarkEnd w:id="49"/>
      <w:r w:rsidRPr="0086646B">
        <w:rPr>
          <w:b/>
          <w:bCs/>
        </w:rPr>
        <w:t xml:space="preserve">2: </w:t>
      </w:r>
      <w:r w:rsidR="00390796" w:rsidRPr="00520613">
        <w:t>Unaprjeđenje</w:t>
      </w:r>
      <w:r w:rsidRPr="00520613">
        <w:t xml:space="preserve"> poslovnog ambijenta i privredni razvoj</w:t>
      </w:r>
    </w:p>
    <w:p w14:paraId="7E43D1F2" w14:textId="269D2F93" w:rsidR="00515023" w:rsidRPr="00515023" w:rsidRDefault="000A7154" w:rsidP="00233067">
      <w:pPr>
        <w:pStyle w:val="ListParagraph"/>
        <w:ind w:left="360"/>
      </w:pPr>
      <w:r w:rsidRPr="000A7154">
        <w:t xml:space="preserve">Razviti uslove za održivi rast lokalne privrede kroz podršku preduzetništvu, razvoj malih i srednjih preduzeća, jačanje poljoprivredne i šumarske proizvodnje, </w:t>
      </w:r>
      <w:r w:rsidR="00390796" w:rsidRPr="000A7154">
        <w:t>unaprjeđenje</w:t>
      </w:r>
      <w:r w:rsidRPr="000A7154">
        <w:t xml:space="preserve"> turističke ponude i diversifikaciju lokalne ekonomije. Ključni prioriteti su smanjenje administrativnih barijera, formiranje i aktiviranje biznis zona, bolje korišćenje prirodnih resursa, kao i privlačenje investicija u sektor energetike, turizma, poljoprivrede i prerađivačkih djelatnosti. Cilj je povećanje zapošljavanja, kreiranje novih vrijednosti i jačanje konkurentnosti </w:t>
      </w:r>
      <w:proofErr w:type="spellStart"/>
      <w:r w:rsidRPr="000A7154">
        <w:t>Plužina</w:t>
      </w:r>
      <w:proofErr w:type="spellEnd"/>
      <w:r w:rsidRPr="000A7154">
        <w:t xml:space="preserve"> na regionalnom nivou</w:t>
      </w:r>
      <w:r w:rsidR="00515023" w:rsidRPr="00515023">
        <w:t>.</w:t>
      </w:r>
    </w:p>
    <w:p w14:paraId="6577A0AE" w14:textId="17ABBE38" w:rsidR="00584442" w:rsidRDefault="00584442" w:rsidP="00233067">
      <w:pPr>
        <w:pStyle w:val="ListParagraph"/>
        <w:numPr>
          <w:ilvl w:val="0"/>
          <w:numId w:val="41"/>
        </w:numPr>
        <w:shd w:val="clear" w:color="auto" w:fill="D9D9D9" w:themeFill="background1" w:themeFillShade="D9"/>
        <w:ind w:left="360"/>
      </w:pPr>
      <w:r w:rsidRPr="0086646B">
        <w:rPr>
          <w:b/>
          <w:bCs/>
        </w:rPr>
        <w:t>Specifični strateški cilj 3</w:t>
      </w:r>
      <w:r w:rsidRPr="00520613">
        <w:t xml:space="preserve">: </w:t>
      </w:r>
      <w:r w:rsidR="00390796" w:rsidRPr="00520613">
        <w:t>Unaprjeđenje</w:t>
      </w:r>
      <w:r w:rsidRPr="00520613">
        <w:t xml:space="preserve"> opštih uslova života stanovništva i održivo korišćenje prirodnih resursa</w:t>
      </w:r>
    </w:p>
    <w:p w14:paraId="7F90C962" w14:textId="62C6AA72" w:rsidR="00515023" w:rsidRPr="00515023" w:rsidRDefault="000A7154" w:rsidP="00233067">
      <w:pPr>
        <w:pStyle w:val="ListParagraph"/>
        <w:ind w:left="360"/>
      </w:pPr>
      <w:r w:rsidRPr="000A7154">
        <w:t xml:space="preserve">Poboljšati kvalitet života stanovništva kroz dostupnije i kvalitetnije obrazovne, zdravstvene, socijalne, kulturne i sportske usluge, te </w:t>
      </w:r>
      <w:r w:rsidR="00233067" w:rsidRPr="000A7154">
        <w:t>unaprjeđenje</w:t>
      </w:r>
      <w:r w:rsidRPr="000A7154">
        <w:t xml:space="preserve"> komunalnog i ambijentalnog kvaliteta naselja. Istovremeno, obezbijediti održivo korišćenje prirodnih resursa — šuma, zemljišta, voda i biodiverziteta — kroz mjere zaštite, očuvanja i planskog upravljanja. Poseban akcenat stavlja se na zaštitu osjetljivih prirodnih cjelina, valorizaciju prirodnih i pejzažnih vrijednosti u funkciji turizma, </w:t>
      </w:r>
      <w:r w:rsidR="00233067" w:rsidRPr="000A7154">
        <w:t>unaprjeđenje</w:t>
      </w:r>
      <w:r w:rsidRPr="000A7154">
        <w:t xml:space="preserve"> sistema upravljanja otpadom i jačanje ekoloških standarda u svim sektorima lokalnog razvoja.</w:t>
      </w:r>
      <w:r w:rsidR="00515023" w:rsidRPr="00515023">
        <w:t>.</w:t>
      </w:r>
    </w:p>
    <w:p w14:paraId="0BDB9209" w14:textId="5157359B" w:rsidR="00EB1784" w:rsidRDefault="00EB1784" w:rsidP="00233067">
      <w:pPr>
        <w:pStyle w:val="ListParagraph"/>
        <w:numPr>
          <w:ilvl w:val="0"/>
          <w:numId w:val="41"/>
        </w:numPr>
        <w:shd w:val="clear" w:color="auto" w:fill="D9D9D9" w:themeFill="background1" w:themeFillShade="D9"/>
        <w:ind w:left="360"/>
      </w:pPr>
      <w:r w:rsidRPr="0086646B">
        <w:rPr>
          <w:b/>
          <w:bCs/>
        </w:rPr>
        <w:t>Specifični strateški cilj 4:</w:t>
      </w:r>
      <w:r w:rsidRPr="00520613">
        <w:t xml:space="preserve"> Jačanje administrativnih kapaciteta</w:t>
      </w:r>
    </w:p>
    <w:p w14:paraId="2DA33BFB" w14:textId="2223965F" w:rsidR="00390796" w:rsidRDefault="00390796" w:rsidP="00233067">
      <w:pPr>
        <w:pStyle w:val="ListParagraph"/>
        <w:numPr>
          <w:ilvl w:val="0"/>
          <w:numId w:val="41"/>
        </w:numPr>
        <w:ind w:left="360"/>
      </w:pPr>
      <w:r w:rsidRPr="00390796">
        <w:t>Osnažiti funkcionalne, organizacione i kadrovske kapacitete lokalne uprave radi efikasnijeg planiranja, upravljanja i pružanja javnih usluga. To podrazumijeva profesionalizaciju zaposlenih, digitalizaciju uprave i razvoj e-usluga, efikasniju koordinaciju između organa i sektora, jačanje analitičkih, planerskih i projektnih kompetencija, kao i unaprjeđenje mehanizama saradnje sa građanima i privredom. Cilj je stvaranje moderne, transparentne i odgovorne lokalne administracije koja može da podrži rast i razvoj Opštine</w:t>
      </w:r>
      <w:r>
        <w:t>.</w:t>
      </w:r>
    </w:p>
    <w:p w14:paraId="1CFBC1C3" w14:textId="76DA3EAC" w:rsidR="00EB1784" w:rsidRDefault="00EB1784" w:rsidP="00233067">
      <w:pPr>
        <w:pStyle w:val="ListParagraph"/>
        <w:numPr>
          <w:ilvl w:val="0"/>
          <w:numId w:val="41"/>
        </w:numPr>
        <w:shd w:val="clear" w:color="auto" w:fill="D9D9D9" w:themeFill="background1" w:themeFillShade="D9"/>
        <w:ind w:left="360"/>
      </w:pPr>
      <w:r w:rsidRPr="0086646B">
        <w:rPr>
          <w:b/>
          <w:bCs/>
        </w:rPr>
        <w:t>Specifični strateški cilj 5</w:t>
      </w:r>
      <w:r w:rsidRPr="00520613">
        <w:t>: Energetski razvoj i zelena tranzicija</w:t>
      </w:r>
    </w:p>
    <w:p w14:paraId="29E54A6B" w14:textId="34561228" w:rsidR="00D7168A" w:rsidRPr="00D7168A" w:rsidRDefault="00390796" w:rsidP="00233067">
      <w:pPr>
        <w:pStyle w:val="ListParagraph"/>
        <w:ind w:left="360"/>
      </w:pPr>
      <w:r w:rsidRPr="00390796">
        <w:t xml:space="preserve">Podsticati dalji razvoj energetskog sektora na principima održivosti, uz snažnije korišćenje obnovljivih izvora energije — hidroenergije, solarne energije, vjetra i biomase — i unaprjeđenje energetske efikasnosti u javnim objektima, domaćinstvima i privredi. Prioritet je identificiranje i plansko određivanje lokacija za nove energetske kapacitete, razvoj pametne energetike i jačanje mreže, uz striktno poštovanje ekoloških standarda i zaštite prirodnih vrijednosti. Cilj je da Plužine </w:t>
      </w:r>
      <w:r w:rsidRPr="00390796">
        <w:lastRenderedPageBreak/>
        <w:t>postanu energetski efikasna i ekološki odgovorna opština, usklađena sa nacionalnim politikama zelene tranzicije</w:t>
      </w:r>
      <w:r w:rsidR="00D7168A" w:rsidRPr="00D7168A">
        <w:t>.</w:t>
      </w:r>
    </w:p>
    <w:p w14:paraId="1FFF5D12" w14:textId="7603169F" w:rsidR="00760923" w:rsidRPr="00520613" w:rsidRDefault="006C57B7" w:rsidP="00D5349F">
      <w:pPr>
        <w:pStyle w:val="Heading2"/>
      </w:pPr>
      <w:bookmarkStart w:id="50" w:name="_Toc215226140"/>
      <w:r>
        <w:t>Definisani prioriteti u okviru SSC</w:t>
      </w:r>
      <w:bookmarkEnd w:id="50"/>
    </w:p>
    <w:p w14:paraId="548025AE" w14:textId="54D98087" w:rsidR="00760923" w:rsidRPr="00520613" w:rsidRDefault="00760923" w:rsidP="007D1C34">
      <w:pPr>
        <w:spacing w:after="0"/>
        <w:rPr>
          <w:b/>
          <w:bCs/>
        </w:rPr>
      </w:pPr>
      <w:r w:rsidRPr="00520613">
        <w:rPr>
          <w:b/>
          <w:bCs/>
        </w:rPr>
        <w:t xml:space="preserve">SPECIFIČNI STRATEŠKI CILJ 1: </w:t>
      </w:r>
      <w:r w:rsidR="006C57B7" w:rsidRPr="00520613">
        <w:rPr>
          <w:b/>
          <w:bCs/>
        </w:rPr>
        <w:t>Unaprjeđenje</w:t>
      </w:r>
      <w:r w:rsidRPr="00520613">
        <w:rPr>
          <w:b/>
          <w:bCs/>
        </w:rPr>
        <w:t xml:space="preserve"> i razvoj  lokalne infrastrukture</w:t>
      </w:r>
    </w:p>
    <w:p w14:paraId="061EC61E" w14:textId="0A61163C" w:rsidR="00C06AE0" w:rsidRPr="00520613" w:rsidRDefault="00C06AE0" w:rsidP="00AB2698">
      <w:pPr>
        <w:pStyle w:val="ListParagraph"/>
        <w:numPr>
          <w:ilvl w:val="0"/>
          <w:numId w:val="17"/>
        </w:numPr>
      </w:pPr>
      <w:r w:rsidRPr="00520613">
        <w:t xml:space="preserve">Prioritet 1.1: Razvoj </w:t>
      </w:r>
      <w:r w:rsidR="00DD425B" w:rsidRPr="00520613">
        <w:t xml:space="preserve">i modernizacija </w:t>
      </w:r>
      <w:r w:rsidRPr="00520613">
        <w:t>putne infrastrukture</w:t>
      </w:r>
    </w:p>
    <w:p w14:paraId="6211C9EA" w14:textId="4B706A79" w:rsidR="00C06AE0" w:rsidRPr="00520613" w:rsidRDefault="00C06AE0" w:rsidP="00AB2698">
      <w:pPr>
        <w:pStyle w:val="ListParagraph"/>
        <w:numPr>
          <w:ilvl w:val="0"/>
          <w:numId w:val="17"/>
        </w:numPr>
      </w:pPr>
      <w:r w:rsidRPr="00520613">
        <w:t>Prioritet 1.2:Razvoj komunalne infrastrukture</w:t>
      </w:r>
    </w:p>
    <w:p w14:paraId="73414408" w14:textId="1EDD5681" w:rsidR="00A955F4" w:rsidRPr="00520613" w:rsidRDefault="00A955F4" w:rsidP="00AB2698">
      <w:pPr>
        <w:pStyle w:val="ListParagraph"/>
        <w:numPr>
          <w:ilvl w:val="0"/>
          <w:numId w:val="17"/>
        </w:numPr>
      </w:pPr>
      <w:r w:rsidRPr="00520613">
        <w:t>Prioritet 1.3: Razvoj kanalizacione infrastrukture</w:t>
      </w:r>
    </w:p>
    <w:p w14:paraId="07BFCBED" w14:textId="3FCF8EAD" w:rsidR="00A955F4" w:rsidRPr="00520613" w:rsidRDefault="00A955F4" w:rsidP="00AB2698">
      <w:pPr>
        <w:pStyle w:val="ListParagraph"/>
        <w:numPr>
          <w:ilvl w:val="0"/>
          <w:numId w:val="17"/>
        </w:numPr>
      </w:pPr>
      <w:r w:rsidRPr="00520613">
        <w:t xml:space="preserve">Prioritet 1.4: </w:t>
      </w:r>
      <w:r w:rsidR="006C57B7">
        <w:t>Unaprjeđenje</w:t>
      </w:r>
      <w:r w:rsidRPr="00520613">
        <w:t xml:space="preserve"> turističke </w:t>
      </w:r>
      <w:proofErr w:type="spellStart"/>
      <w:r w:rsidRPr="00520613">
        <w:t>infrastukture</w:t>
      </w:r>
      <w:proofErr w:type="spellEnd"/>
    </w:p>
    <w:p w14:paraId="53325522" w14:textId="0A919B30" w:rsidR="00760923" w:rsidRPr="00520613" w:rsidRDefault="00760923" w:rsidP="007D1C34">
      <w:pPr>
        <w:spacing w:after="0"/>
        <w:rPr>
          <w:b/>
          <w:bCs/>
        </w:rPr>
      </w:pPr>
      <w:r w:rsidRPr="00520613">
        <w:rPr>
          <w:b/>
          <w:bCs/>
        </w:rPr>
        <w:t xml:space="preserve">SPECIFIČNI STRATEŠKI CILJ 2: </w:t>
      </w:r>
      <w:r w:rsidR="006C57B7">
        <w:rPr>
          <w:b/>
          <w:bCs/>
        </w:rPr>
        <w:t>Unaprjeđenje</w:t>
      </w:r>
      <w:r w:rsidRPr="00520613">
        <w:rPr>
          <w:b/>
          <w:bCs/>
        </w:rPr>
        <w:t xml:space="preserve"> poslovnog ambijenta i privredni razvoj</w:t>
      </w:r>
    </w:p>
    <w:p w14:paraId="52B781EC" w14:textId="3E701152" w:rsidR="00A955F4" w:rsidRPr="00520613" w:rsidRDefault="00A955F4" w:rsidP="00AB2698">
      <w:pPr>
        <w:pStyle w:val="ListParagraph"/>
        <w:numPr>
          <w:ilvl w:val="0"/>
          <w:numId w:val="18"/>
        </w:numPr>
      </w:pPr>
      <w:r w:rsidRPr="00520613">
        <w:t>Prioritet 2.1: Razvoj poslovnog ambijenta</w:t>
      </w:r>
    </w:p>
    <w:p w14:paraId="75249CF0" w14:textId="024D9472" w:rsidR="009604B2" w:rsidRPr="00520613" w:rsidRDefault="009604B2" w:rsidP="00AB2698">
      <w:pPr>
        <w:pStyle w:val="ListParagraph"/>
        <w:numPr>
          <w:ilvl w:val="0"/>
          <w:numId w:val="18"/>
        </w:numPr>
      </w:pPr>
      <w:r w:rsidRPr="00520613">
        <w:t>Prioritet 2.2: Razvoj turizma</w:t>
      </w:r>
    </w:p>
    <w:p w14:paraId="62F78BD4" w14:textId="59A6F825" w:rsidR="009604B2" w:rsidRPr="00520613" w:rsidRDefault="009604B2" w:rsidP="00AB2698">
      <w:pPr>
        <w:pStyle w:val="ListParagraph"/>
        <w:numPr>
          <w:ilvl w:val="0"/>
          <w:numId w:val="18"/>
        </w:numPr>
      </w:pPr>
      <w:r w:rsidRPr="00520613">
        <w:t>Prioritet 2.3: Razvoj poljoprivrede</w:t>
      </w:r>
    </w:p>
    <w:p w14:paraId="4CF8E53F" w14:textId="419C934E" w:rsidR="00760923" w:rsidRPr="00520613" w:rsidRDefault="00760923" w:rsidP="007D1C34">
      <w:pPr>
        <w:spacing w:after="0"/>
        <w:rPr>
          <w:b/>
          <w:bCs/>
        </w:rPr>
      </w:pPr>
      <w:r w:rsidRPr="00520613">
        <w:rPr>
          <w:b/>
          <w:bCs/>
        </w:rPr>
        <w:t xml:space="preserve">SPECIFIČNI STRATEŠKI CILJ 3: </w:t>
      </w:r>
      <w:r w:rsidR="006C57B7">
        <w:rPr>
          <w:b/>
          <w:bCs/>
        </w:rPr>
        <w:t>Unaprjeđenje</w:t>
      </w:r>
      <w:r w:rsidRPr="00520613">
        <w:rPr>
          <w:b/>
          <w:bCs/>
        </w:rPr>
        <w:t xml:space="preserve"> opštih uslova života stanovništva i održivo korišćenje prirodnih resursa</w:t>
      </w:r>
    </w:p>
    <w:p w14:paraId="3D06BC4D" w14:textId="6A618F9F" w:rsidR="00197302" w:rsidRPr="00520613" w:rsidRDefault="00197302" w:rsidP="00AB2698">
      <w:pPr>
        <w:pStyle w:val="ListParagraph"/>
        <w:numPr>
          <w:ilvl w:val="0"/>
          <w:numId w:val="20"/>
        </w:numPr>
      </w:pPr>
      <w:r w:rsidRPr="00520613">
        <w:t>Prioritet 3.1: Zaštita životne sredine</w:t>
      </w:r>
    </w:p>
    <w:p w14:paraId="204D5038" w14:textId="55990E77" w:rsidR="000D590E" w:rsidRPr="00520613" w:rsidRDefault="000D590E" w:rsidP="00AB2698">
      <w:pPr>
        <w:pStyle w:val="ListParagraph"/>
        <w:numPr>
          <w:ilvl w:val="0"/>
          <w:numId w:val="18"/>
        </w:numPr>
      </w:pPr>
      <w:r w:rsidRPr="00520613">
        <w:t xml:space="preserve">Prioritet 3.2: </w:t>
      </w:r>
      <w:r w:rsidR="006C57B7">
        <w:t>Unaprjeđenje</w:t>
      </w:r>
      <w:r w:rsidRPr="00520613">
        <w:t xml:space="preserve"> zdravstvenih usluga</w:t>
      </w:r>
    </w:p>
    <w:p w14:paraId="510B2E43" w14:textId="5543D65E" w:rsidR="000D590E" w:rsidRPr="00520613" w:rsidRDefault="000D590E" w:rsidP="00AB2698">
      <w:pPr>
        <w:pStyle w:val="ListParagraph"/>
        <w:numPr>
          <w:ilvl w:val="0"/>
          <w:numId w:val="18"/>
        </w:numPr>
      </w:pPr>
      <w:r w:rsidRPr="00520613">
        <w:t>Prioritet 3.3:</w:t>
      </w:r>
      <w:r w:rsidR="006C57B7">
        <w:t>Unaprjeđenje</w:t>
      </w:r>
      <w:r w:rsidRPr="00520613">
        <w:t xml:space="preserve"> sektora obrazovanja</w:t>
      </w:r>
    </w:p>
    <w:p w14:paraId="34FAA9D7" w14:textId="2596CA7F" w:rsidR="000D590E" w:rsidRPr="00520613" w:rsidRDefault="000D590E" w:rsidP="00AB2698">
      <w:pPr>
        <w:pStyle w:val="ListParagraph"/>
        <w:numPr>
          <w:ilvl w:val="0"/>
          <w:numId w:val="18"/>
        </w:numPr>
      </w:pPr>
      <w:r w:rsidRPr="00520613">
        <w:t xml:space="preserve">Prioritet 3.4: </w:t>
      </w:r>
      <w:r w:rsidR="006C57B7">
        <w:t>Unaprjeđenje</w:t>
      </w:r>
      <w:r w:rsidRPr="00520613">
        <w:t xml:space="preserve"> uslova za bavljenje sportom</w:t>
      </w:r>
    </w:p>
    <w:p w14:paraId="0F526D5B" w14:textId="16267FA8" w:rsidR="000D590E" w:rsidRPr="00520613" w:rsidRDefault="000D590E" w:rsidP="00AB2698">
      <w:pPr>
        <w:pStyle w:val="ListParagraph"/>
        <w:numPr>
          <w:ilvl w:val="0"/>
          <w:numId w:val="18"/>
        </w:numPr>
      </w:pPr>
      <w:r w:rsidRPr="00520613">
        <w:t xml:space="preserve">Prioritet 3.5: </w:t>
      </w:r>
      <w:r w:rsidR="009D107E">
        <w:t>Očuvanje i promocija k</w:t>
      </w:r>
      <w:r w:rsidRPr="00520613">
        <w:t>ultur</w:t>
      </w:r>
      <w:r w:rsidR="009D107E">
        <w:t>e</w:t>
      </w:r>
    </w:p>
    <w:p w14:paraId="683A0423" w14:textId="77777777" w:rsidR="000D590E" w:rsidRPr="00520613" w:rsidRDefault="000D590E" w:rsidP="00AB2698">
      <w:pPr>
        <w:pStyle w:val="ListParagraph"/>
        <w:numPr>
          <w:ilvl w:val="0"/>
          <w:numId w:val="18"/>
        </w:numPr>
      </w:pPr>
      <w:r w:rsidRPr="00520613">
        <w:t>Prioritet 3.6: Socijalna zaštita</w:t>
      </w:r>
    </w:p>
    <w:p w14:paraId="14BDA8E1" w14:textId="77777777" w:rsidR="000D590E" w:rsidRPr="00520613" w:rsidRDefault="000D590E" w:rsidP="00AB2698">
      <w:pPr>
        <w:pStyle w:val="ListParagraph"/>
        <w:numPr>
          <w:ilvl w:val="0"/>
          <w:numId w:val="18"/>
        </w:numPr>
      </w:pPr>
      <w:r w:rsidRPr="00520613">
        <w:t>Prioritet 3.7: Demografska revitalizacija</w:t>
      </w:r>
    </w:p>
    <w:p w14:paraId="037F914F" w14:textId="545C93F6" w:rsidR="00760923" w:rsidRPr="00520613" w:rsidRDefault="00760923" w:rsidP="007D1C34">
      <w:pPr>
        <w:spacing w:after="0"/>
        <w:rPr>
          <w:b/>
          <w:bCs/>
        </w:rPr>
      </w:pPr>
      <w:r w:rsidRPr="00520613">
        <w:rPr>
          <w:b/>
          <w:bCs/>
        </w:rPr>
        <w:t>SPECIFIČNI STRATEŠKI CILJ 4: Jačanje administrativnih kapaciteta</w:t>
      </w:r>
    </w:p>
    <w:p w14:paraId="7109868A" w14:textId="77777777" w:rsidR="00552EA0" w:rsidRPr="00520613" w:rsidRDefault="00552EA0" w:rsidP="00AB2698">
      <w:pPr>
        <w:pStyle w:val="ListParagraph"/>
        <w:numPr>
          <w:ilvl w:val="0"/>
          <w:numId w:val="19"/>
        </w:numPr>
      </w:pPr>
      <w:r w:rsidRPr="00520613">
        <w:t>Prioritet 4.1: Usavršavanje i profesionalizacija Lokalne uprave i Lokalnih preduzeća</w:t>
      </w:r>
    </w:p>
    <w:p w14:paraId="1405BC0F" w14:textId="53B6E6AB" w:rsidR="00552EA0" w:rsidRPr="00520613" w:rsidRDefault="00552EA0" w:rsidP="00AB2698">
      <w:pPr>
        <w:pStyle w:val="ListParagraph"/>
        <w:numPr>
          <w:ilvl w:val="0"/>
          <w:numId w:val="19"/>
        </w:numPr>
      </w:pPr>
      <w:r w:rsidRPr="00520613">
        <w:t>Prioritet 4.2:</w:t>
      </w:r>
      <w:r w:rsidR="007D7640" w:rsidRPr="00520613">
        <w:t xml:space="preserve"> </w:t>
      </w:r>
      <w:r w:rsidRPr="00520613">
        <w:t>Obuka i formiranje timova za pisanje IPA projekata</w:t>
      </w:r>
    </w:p>
    <w:p w14:paraId="4FF63AFF" w14:textId="20F786A2" w:rsidR="00760923" w:rsidRDefault="00760923" w:rsidP="007D1C34">
      <w:pPr>
        <w:spacing w:after="0"/>
        <w:rPr>
          <w:b/>
          <w:bCs/>
        </w:rPr>
      </w:pPr>
      <w:r w:rsidRPr="00520613">
        <w:rPr>
          <w:b/>
          <w:bCs/>
        </w:rPr>
        <w:t>SPECIFIČNI STRATEŠKI CILJ 5: Energetski razvoj i zelena tranzicija</w:t>
      </w:r>
    </w:p>
    <w:p w14:paraId="7256422E" w14:textId="77777777" w:rsidR="007D1C34" w:rsidRDefault="007D1C34" w:rsidP="00760923"/>
    <w:p w14:paraId="75E1AD7F" w14:textId="06F14E52" w:rsidR="003A2154" w:rsidRPr="003A2154" w:rsidRDefault="003A2154" w:rsidP="00760923">
      <w:r w:rsidRPr="003A2154">
        <w:t>Kroz</w:t>
      </w:r>
      <w:r>
        <w:t xml:space="preserve"> definisani osnovni cilj, strateške </w:t>
      </w:r>
      <w:r w:rsidR="0079168F">
        <w:t>ciljeve i prioritete, definisano je i 48 projektnih ideja, čij</w:t>
      </w:r>
      <w:r w:rsidR="007D1C34">
        <w:t>e</w:t>
      </w:r>
      <w:r w:rsidR="0079168F">
        <w:t xml:space="preserve"> </w:t>
      </w:r>
      <w:r w:rsidR="007D1C34">
        <w:t>su</w:t>
      </w:r>
      <w:r w:rsidR="0079168F">
        <w:t xml:space="preserve"> faznost i </w:t>
      </w:r>
      <w:r w:rsidR="007D1C34">
        <w:t>osnovne karakteristike date u nastavku.</w:t>
      </w:r>
    </w:p>
    <w:p w14:paraId="49616382" w14:textId="77777777" w:rsidR="00CD7E98" w:rsidRPr="00520613" w:rsidRDefault="00CD7E98" w:rsidP="00760923">
      <w:pPr>
        <w:rPr>
          <w:b/>
          <w:bCs/>
        </w:rPr>
      </w:pPr>
    </w:p>
    <w:p w14:paraId="2A98FFE7" w14:textId="77777777" w:rsidR="00735803" w:rsidRDefault="00735803" w:rsidP="009928AB">
      <w:pPr>
        <w:pStyle w:val="Heading1"/>
        <w:sectPr w:rsidR="00735803" w:rsidSect="00D06D4A">
          <w:pgSz w:w="11906" w:h="16838"/>
          <w:pgMar w:top="1440" w:right="1440" w:bottom="1440" w:left="1440" w:header="708" w:footer="708" w:gutter="0"/>
          <w:cols w:space="708"/>
          <w:titlePg/>
          <w:docGrid w:linePitch="360"/>
        </w:sectPr>
      </w:pPr>
    </w:p>
    <w:p w14:paraId="080984FA" w14:textId="5741F359" w:rsidR="001D6909" w:rsidRDefault="001D6909" w:rsidP="009928AB">
      <w:pPr>
        <w:pStyle w:val="Heading1"/>
      </w:pPr>
      <w:bookmarkStart w:id="51" w:name="_Toc215226141"/>
      <w:r w:rsidRPr="00520613">
        <w:lastRenderedPageBreak/>
        <w:t>GODIŠNJI AKCIONI PLAN</w:t>
      </w:r>
      <w:r w:rsidR="00A50FC3" w:rsidRPr="00520613">
        <w:t xml:space="preserve"> ZA 2026. </w:t>
      </w:r>
      <w:r w:rsidRPr="00520613">
        <w:t>UZ OPIS PLANIRANIH PROJEKATA</w:t>
      </w:r>
      <w:bookmarkEnd w:id="51"/>
    </w:p>
    <w:p w14:paraId="4981DA81" w14:textId="77777777" w:rsidR="00735803" w:rsidRPr="00735803" w:rsidRDefault="00735803" w:rsidP="00735803"/>
    <w:p w14:paraId="08D98D8B" w14:textId="77777777" w:rsidR="00740445" w:rsidRPr="001A229F" w:rsidRDefault="00740445" w:rsidP="00740445">
      <w:pPr>
        <w:rPr>
          <w:b/>
          <w:bCs/>
          <w:szCs w:val="20"/>
        </w:rPr>
      </w:pPr>
      <w:r w:rsidRPr="001A229F">
        <w:rPr>
          <w:b/>
          <w:bCs/>
          <w:szCs w:val="20"/>
        </w:rPr>
        <w:t>Godišnji akcioni plan za 2026. godinu uz opis projekata</w:t>
      </w:r>
    </w:p>
    <w:tbl>
      <w:tblPr>
        <w:tblStyle w:val="TableGrid"/>
        <w:tblW w:w="5000" w:type="pct"/>
        <w:tblLook w:val="04A0" w:firstRow="1" w:lastRow="0" w:firstColumn="1" w:lastColumn="0" w:noHBand="0" w:noVBand="1"/>
      </w:tblPr>
      <w:tblGrid>
        <w:gridCol w:w="1869"/>
        <w:gridCol w:w="1872"/>
        <w:gridCol w:w="1880"/>
        <w:gridCol w:w="1239"/>
        <w:gridCol w:w="1573"/>
        <w:gridCol w:w="1417"/>
        <w:gridCol w:w="1674"/>
        <w:gridCol w:w="971"/>
        <w:gridCol w:w="1453"/>
      </w:tblGrid>
      <w:tr w:rsidR="00740445" w:rsidRPr="00F70D27" w14:paraId="374C096E" w14:textId="77777777" w:rsidTr="00DA61B4">
        <w:trPr>
          <w:cantSplit/>
          <w:trHeight w:val="1475"/>
          <w:tblHeader/>
        </w:trPr>
        <w:tc>
          <w:tcPr>
            <w:tcW w:w="670" w:type="pct"/>
            <w:shd w:val="clear" w:color="auto" w:fill="C1E4F5" w:themeFill="accent1" w:themeFillTint="33"/>
            <w:vAlign w:val="center"/>
          </w:tcPr>
          <w:p w14:paraId="1D17D594" w14:textId="77777777" w:rsidR="00740445" w:rsidRPr="00F70D27" w:rsidRDefault="00740445" w:rsidP="00DA61B4">
            <w:pPr>
              <w:jc w:val="center"/>
              <w:rPr>
                <w:b/>
                <w:bCs/>
                <w:sz w:val="20"/>
                <w:szCs w:val="20"/>
              </w:rPr>
            </w:pPr>
            <w:bookmarkStart w:id="52" w:name="_Hlk215142311"/>
            <w:r w:rsidRPr="00F70D27">
              <w:rPr>
                <w:b/>
                <w:sz w:val="20"/>
                <w:szCs w:val="20"/>
              </w:rPr>
              <w:t>Naziv projekta</w:t>
            </w:r>
          </w:p>
        </w:tc>
        <w:tc>
          <w:tcPr>
            <w:tcW w:w="671" w:type="pct"/>
            <w:shd w:val="clear" w:color="auto" w:fill="C1E4F5" w:themeFill="accent1" w:themeFillTint="33"/>
            <w:vAlign w:val="center"/>
          </w:tcPr>
          <w:p w14:paraId="36695E91" w14:textId="77777777" w:rsidR="00740445" w:rsidRPr="00F70D27" w:rsidRDefault="00740445" w:rsidP="00DA61B4">
            <w:pPr>
              <w:jc w:val="center"/>
              <w:rPr>
                <w:b/>
                <w:bCs/>
                <w:sz w:val="20"/>
                <w:szCs w:val="20"/>
              </w:rPr>
            </w:pPr>
            <w:r w:rsidRPr="00F70D27">
              <w:rPr>
                <w:b/>
                <w:sz w:val="20"/>
                <w:szCs w:val="20"/>
              </w:rPr>
              <w:t>Očekivani efekti</w:t>
            </w:r>
          </w:p>
        </w:tc>
        <w:tc>
          <w:tcPr>
            <w:tcW w:w="674" w:type="pct"/>
            <w:shd w:val="clear" w:color="auto" w:fill="C1E4F5" w:themeFill="accent1" w:themeFillTint="33"/>
            <w:vAlign w:val="center"/>
          </w:tcPr>
          <w:p w14:paraId="035DA550" w14:textId="18988733" w:rsidR="00740445" w:rsidRPr="00F70D27" w:rsidRDefault="00740445" w:rsidP="00DA61B4">
            <w:pPr>
              <w:jc w:val="center"/>
              <w:rPr>
                <w:b/>
                <w:bCs/>
                <w:sz w:val="20"/>
                <w:szCs w:val="20"/>
              </w:rPr>
            </w:pPr>
            <w:r w:rsidRPr="00F70D27">
              <w:rPr>
                <w:b/>
                <w:sz w:val="20"/>
                <w:szCs w:val="20"/>
              </w:rPr>
              <w:t>Indikatori</w:t>
            </w:r>
            <w:ins w:id="53" w:author="Milica Dakovic" w:date="2025-11-28T06:38:00Z" w16du:dateUtc="2025-11-28T05:38:00Z">
              <w:r w:rsidR="006D2B16">
                <w:rPr>
                  <w:b/>
                  <w:sz w:val="20"/>
                  <w:szCs w:val="20"/>
                </w:rPr>
                <w:t xml:space="preserve"> </w:t>
              </w:r>
            </w:ins>
            <w:r w:rsidR="006D2B16">
              <w:rPr>
                <w:b/>
                <w:sz w:val="20"/>
                <w:szCs w:val="20"/>
              </w:rPr>
              <w:t>praćenja ostvarenja cilja</w:t>
            </w:r>
          </w:p>
        </w:tc>
        <w:tc>
          <w:tcPr>
            <w:tcW w:w="444" w:type="pct"/>
            <w:shd w:val="clear" w:color="auto" w:fill="C1E4F5" w:themeFill="accent1" w:themeFillTint="33"/>
            <w:vAlign w:val="center"/>
          </w:tcPr>
          <w:p w14:paraId="3A9BB03A" w14:textId="77777777" w:rsidR="00740445" w:rsidRPr="00F70D27" w:rsidRDefault="00740445" w:rsidP="00DA61B4">
            <w:pPr>
              <w:jc w:val="center"/>
              <w:rPr>
                <w:b/>
                <w:bCs/>
                <w:sz w:val="20"/>
                <w:szCs w:val="20"/>
              </w:rPr>
            </w:pPr>
            <w:r w:rsidRPr="00F70D27">
              <w:rPr>
                <w:b/>
                <w:sz w:val="20"/>
                <w:szCs w:val="20"/>
              </w:rPr>
              <w:t>Vremenski okvir</w:t>
            </w:r>
          </w:p>
        </w:tc>
        <w:tc>
          <w:tcPr>
            <w:tcW w:w="564" w:type="pct"/>
            <w:shd w:val="clear" w:color="auto" w:fill="C1E4F5" w:themeFill="accent1" w:themeFillTint="33"/>
            <w:vAlign w:val="center"/>
          </w:tcPr>
          <w:p w14:paraId="01C46376" w14:textId="77777777" w:rsidR="00740445" w:rsidRPr="00F70D27" w:rsidRDefault="00740445" w:rsidP="00DA61B4">
            <w:pPr>
              <w:jc w:val="center"/>
              <w:rPr>
                <w:b/>
                <w:bCs/>
                <w:sz w:val="20"/>
                <w:szCs w:val="20"/>
              </w:rPr>
            </w:pPr>
            <w:r w:rsidRPr="00F70D27">
              <w:rPr>
                <w:b/>
                <w:sz w:val="20"/>
                <w:szCs w:val="20"/>
              </w:rPr>
              <w:t>Nosioci projekta i odgovorna lica</w:t>
            </w:r>
          </w:p>
        </w:tc>
        <w:tc>
          <w:tcPr>
            <w:tcW w:w="508" w:type="pct"/>
            <w:shd w:val="clear" w:color="auto" w:fill="C1E4F5" w:themeFill="accent1" w:themeFillTint="33"/>
            <w:vAlign w:val="center"/>
          </w:tcPr>
          <w:p w14:paraId="662856CB" w14:textId="77777777" w:rsidR="00740445" w:rsidRPr="00F70D27" w:rsidRDefault="00740445" w:rsidP="00DA61B4">
            <w:pPr>
              <w:jc w:val="center"/>
              <w:rPr>
                <w:b/>
                <w:bCs/>
                <w:sz w:val="20"/>
                <w:szCs w:val="20"/>
              </w:rPr>
            </w:pPr>
            <w:r w:rsidRPr="00F70D27">
              <w:rPr>
                <w:b/>
                <w:sz w:val="20"/>
                <w:szCs w:val="20"/>
              </w:rPr>
              <w:t>Ostali učesnici u sprovođenju projekta</w:t>
            </w:r>
          </w:p>
        </w:tc>
        <w:tc>
          <w:tcPr>
            <w:tcW w:w="600" w:type="pct"/>
            <w:shd w:val="clear" w:color="auto" w:fill="C1E4F5" w:themeFill="accent1" w:themeFillTint="33"/>
            <w:vAlign w:val="center"/>
          </w:tcPr>
          <w:p w14:paraId="34969B0B" w14:textId="77777777" w:rsidR="00740445" w:rsidRPr="00F70D27" w:rsidRDefault="00740445" w:rsidP="00DA61B4">
            <w:pPr>
              <w:jc w:val="center"/>
              <w:rPr>
                <w:b/>
                <w:bCs/>
                <w:sz w:val="20"/>
                <w:szCs w:val="20"/>
              </w:rPr>
            </w:pPr>
            <w:r w:rsidRPr="00F70D27">
              <w:rPr>
                <w:b/>
                <w:sz w:val="20"/>
                <w:szCs w:val="20"/>
              </w:rPr>
              <w:t>Ukupna potrebna sredstva</w:t>
            </w:r>
          </w:p>
        </w:tc>
        <w:tc>
          <w:tcPr>
            <w:tcW w:w="348" w:type="pct"/>
            <w:shd w:val="clear" w:color="auto" w:fill="C1E4F5" w:themeFill="accent1" w:themeFillTint="33"/>
            <w:vAlign w:val="center"/>
          </w:tcPr>
          <w:p w14:paraId="10C6B1B1" w14:textId="77777777" w:rsidR="00740445" w:rsidRPr="00F70D27" w:rsidRDefault="00740445" w:rsidP="00DA61B4">
            <w:pPr>
              <w:jc w:val="center"/>
              <w:rPr>
                <w:b/>
                <w:bCs/>
                <w:sz w:val="20"/>
                <w:szCs w:val="20"/>
              </w:rPr>
            </w:pPr>
            <w:r w:rsidRPr="00F70D27">
              <w:rPr>
                <w:b/>
                <w:sz w:val="20"/>
                <w:szCs w:val="20"/>
              </w:rPr>
              <w:t>Učešće budžeta Crne Gore</w:t>
            </w:r>
          </w:p>
        </w:tc>
        <w:tc>
          <w:tcPr>
            <w:tcW w:w="521" w:type="pct"/>
            <w:shd w:val="clear" w:color="auto" w:fill="C1E4F5" w:themeFill="accent1" w:themeFillTint="33"/>
            <w:vAlign w:val="center"/>
          </w:tcPr>
          <w:p w14:paraId="319B8BB9" w14:textId="77777777" w:rsidR="00740445" w:rsidRPr="00F70D27" w:rsidRDefault="00740445" w:rsidP="00DA61B4">
            <w:pPr>
              <w:jc w:val="center"/>
              <w:rPr>
                <w:b/>
                <w:bCs/>
                <w:sz w:val="20"/>
                <w:szCs w:val="20"/>
              </w:rPr>
            </w:pPr>
            <w:r w:rsidRPr="00F70D27">
              <w:rPr>
                <w:b/>
                <w:sz w:val="20"/>
                <w:szCs w:val="20"/>
              </w:rPr>
              <w:t>Ostali izvori finansiranja</w:t>
            </w:r>
          </w:p>
        </w:tc>
      </w:tr>
      <w:tr w:rsidR="00740445" w:rsidRPr="00F70D27" w14:paraId="133402DF" w14:textId="77777777" w:rsidTr="00DA61B4">
        <w:tc>
          <w:tcPr>
            <w:tcW w:w="5000" w:type="pct"/>
            <w:gridSpan w:val="9"/>
            <w:shd w:val="clear" w:color="auto" w:fill="156082" w:themeFill="accent1"/>
            <w:vAlign w:val="center"/>
          </w:tcPr>
          <w:p w14:paraId="7B1296E7" w14:textId="5EB136E2" w:rsidR="00740445" w:rsidRPr="00F70D27" w:rsidRDefault="00740445" w:rsidP="00DA61B4">
            <w:pPr>
              <w:rPr>
                <w:b/>
                <w:bCs/>
                <w:color w:val="FFFFFF" w:themeColor="background1"/>
                <w:sz w:val="20"/>
                <w:szCs w:val="20"/>
              </w:rPr>
            </w:pPr>
            <w:r w:rsidRPr="00F70D27">
              <w:rPr>
                <w:b/>
                <w:color w:val="FFFFFF" w:themeColor="background1"/>
                <w:sz w:val="20"/>
                <w:szCs w:val="20"/>
              </w:rPr>
              <w:t xml:space="preserve">Specifični strateški cilj 1: </w:t>
            </w:r>
            <w:r w:rsidR="006C57B7">
              <w:rPr>
                <w:b/>
                <w:color w:val="FFFFFF" w:themeColor="background1"/>
                <w:sz w:val="20"/>
                <w:szCs w:val="20"/>
              </w:rPr>
              <w:t>Unaprjeđenje</w:t>
            </w:r>
            <w:r w:rsidRPr="00F70D27">
              <w:rPr>
                <w:b/>
                <w:color w:val="FFFFFF" w:themeColor="background1"/>
                <w:sz w:val="20"/>
                <w:szCs w:val="20"/>
              </w:rPr>
              <w:t xml:space="preserve"> i razvoj lokalne infrastrukture</w:t>
            </w:r>
          </w:p>
        </w:tc>
      </w:tr>
      <w:tr w:rsidR="00740445" w:rsidRPr="00F70D27" w14:paraId="4DF11F0F" w14:textId="77777777" w:rsidTr="00DA61B4">
        <w:tc>
          <w:tcPr>
            <w:tcW w:w="5000" w:type="pct"/>
            <w:gridSpan w:val="9"/>
            <w:shd w:val="clear" w:color="auto" w:fill="C1E4F5" w:themeFill="accent1" w:themeFillTint="33"/>
            <w:vAlign w:val="center"/>
          </w:tcPr>
          <w:p w14:paraId="4D5EEE84" w14:textId="71EAF97D" w:rsidR="00740445" w:rsidRPr="00F70D27" w:rsidRDefault="00740445" w:rsidP="00DA61B4">
            <w:pPr>
              <w:rPr>
                <w:b/>
                <w:bCs/>
                <w:sz w:val="20"/>
                <w:szCs w:val="20"/>
              </w:rPr>
            </w:pPr>
            <w:r w:rsidRPr="00F70D27">
              <w:rPr>
                <w:b/>
                <w:sz w:val="20"/>
                <w:szCs w:val="20"/>
              </w:rPr>
              <w:t>Prioritet 1.1: Razvoj</w:t>
            </w:r>
            <w:r w:rsidR="00DB540C">
              <w:rPr>
                <w:b/>
                <w:sz w:val="20"/>
                <w:szCs w:val="20"/>
              </w:rPr>
              <w:t xml:space="preserve"> i modernizacija</w:t>
            </w:r>
            <w:r w:rsidRPr="00F70D27">
              <w:rPr>
                <w:b/>
                <w:sz w:val="20"/>
                <w:szCs w:val="20"/>
              </w:rPr>
              <w:t xml:space="preserve"> putne infrastrukture</w:t>
            </w:r>
          </w:p>
        </w:tc>
      </w:tr>
      <w:tr w:rsidR="00740445" w:rsidRPr="00F70D27" w14:paraId="3461C188" w14:textId="77777777" w:rsidTr="00DA61B4">
        <w:tc>
          <w:tcPr>
            <w:tcW w:w="670" w:type="pct"/>
            <w:vAlign w:val="center"/>
          </w:tcPr>
          <w:p w14:paraId="36416BE0" w14:textId="77777777" w:rsidR="00740445" w:rsidRPr="00F70D27" w:rsidRDefault="00740445" w:rsidP="00120E96">
            <w:pPr>
              <w:jc w:val="left"/>
              <w:rPr>
                <w:sz w:val="20"/>
                <w:szCs w:val="20"/>
              </w:rPr>
            </w:pPr>
            <w:r w:rsidRPr="00F70D27">
              <w:rPr>
                <w:sz w:val="20"/>
                <w:szCs w:val="20"/>
              </w:rPr>
              <w:t>Nabavka nedostajuće mehanizacije za održavanje komunalne infrastrukture</w:t>
            </w:r>
          </w:p>
        </w:tc>
        <w:tc>
          <w:tcPr>
            <w:tcW w:w="671" w:type="pct"/>
            <w:vAlign w:val="center"/>
          </w:tcPr>
          <w:p w14:paraId="06D439A9" w14:textId="77777777" w:rsidR="00740445" w:rsidRPr="00F70D27" w:rsidRDefault="00740445" w:rsidP="00F70D27">
            <w:pPr>
              <w:jc w:val="center"/>
              <w:rPr>
                <w:sz w:val="20"/>
                <w:szCs w:val="20"/>
              </w:rPr>
            </w:pPr>
            <w:r w:rsidRPr="00F70D27">
              <w:rPr>
                <w:sz w:val="20"/>
                <w:szCs w:val="20"/>
              </w:rPr>
              <w:t>Unaprijeđen kvalitet i efikasnost komunalnih usluga</w:t>
            </w:r>
          </w:p>
        </w:tc>
        <w:tc>
          <w:tcPr>
            <w:tcW w:w="674" w:type="pct"/>
            <w:vAlign w:val="center"/>
          </w:tcPr>
          <w:p w14:paraId="16B4AE3C" w14:textId="77777777" w:rsidR="00740445" w:rsidRPr="00F70D27" w:rsidRDefault="00740445" w:rsidP="00F70D27">
            <w:pPr>
              <w:jc w:val="center"/>
              <w:rPr>
                <w:sz w:val="20"/>
                <w:szCs w:val="20"/>
              </w:rPr>
            </w:pPr>
            <w:r w:rsidRPr="00F70D27">
              <w:rPr>
                <w:sz w:val="20"/>
                <w:szCs w:val="20"/>
              </w:rPr>
              <w:t xml:space="preserve">Nabavljena </w:t>
            </w:r>
            <w:proofErr w:type="spellStart"/>
            <w:r w:rsidRPr="00F70D27">
              <w:rPr>
                <w:sz w:val="20"/>
                <w:szCs w:val="20"/>
              </w:rPr>
              <w:t>kombinirka</w:t>
            </w:r>
            <w:proofErr w:type="spellEnd"/>
            <w:r w:rsidRPr="00F70D27">
              <w:rPr>
                <w:sz w:val="20"/>
                <w:szCs w:val="20"/>
              </w:rPr>
              <w:t xml:space="preserve"> i 2 teretna (</w:t>
            </w:r>
            <w:proofErr w:type="spellStart"/>
            <w:r w:rsidRPr="00F70D27">
              <w:rPr>
                <w:sz w:val="20"/>
                <w:szCs w:val="20"/>
              </w:rPr>
              <w:t>pick-up</w:t>
            </w:r>
            <w:proofErr w:type="spellEnd"/>
            <w:r w:rsidRPr="00F70D27">
              <w:rPr>
                <w:sz w:val="20"/>
                <w:szCs w:val="20"/>
              </w:rPr>
              <w:t>) vozila za Komunalno i Park prirode Piva</w:t>
            </w:r>
          </w:p>
        </w:tc>
        <w:tc>
          <w:tcPr>
            <w:tcW w:w="444" w:type="pct"/>
            <w:vAlign w:val="center"/>
          </w:tcPr>
          <w:p w14:paraId="2C8D0339" w14:textId="77777777" w:rsidR="00740445" w:rsidRPr="00F70D27" w:rsidRDefault="00740445" w:rsidP="00DA61B4">
            <w:pPr>
              <w:jc w:val="center"/>
              <w:rPr>
                <w:sz w:val="20"/>
                <w:szCs w:val="20"/>
              </w:rPr>
            </w:pPr>
            <w:r w:rsidRPr="00F70D27">
              <w:rPr>
                <w:sz w:val="20"/>
                <w:szCs w:val="20"/>
              </w:rPr>
              <w:t>3 mjeseca</w:t>
            </w:r>
          </w:p>
        </w:tc>
        <w:tc>
          <w:tcPr>
            <w:tcW w:w="564" w:type="pct"/>
            <w:vAlign w:val="center"/>
          </w:tcPr>
          <w:p w14:paraId="38C169DD"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6F071A0D" w14:textId="77777777" w:rsidR="00740445" w:rsidRPr="00F70D27" w:rsidRDefault="00740445" w:rsidP="00DA61B4">
            <w:pPr>
              <w:jc w:val="center"/>
              <w:rPr>
                <w:sz w:val="20"/>
                <w:szCs w:val="20"/>
              </w:rPr>
            </w:pPr>
            <w:r w:rsidRPr="00F70D27">
              <w:rPr>
                <w:sz w:val="20"/>
                <w:szCs w:val="20"/>
              </w:rPr>
              <w:t>Komunalno preduzeće Plužine i Park prirode Piva</w:t>
            </w:r>
          </w:p>
        </w:tc>
        <w:tc>
          <w:tcPr>
            <w:tcW w:w="600" w:type="pct"/>
            <w:vAlign w:val="center"/>
          </w:tcPr>
          <w:p w14:paraId="7E7F4B99" w14:textId="77777777" w:rsidR="00740445" w:rsidRPr="00F70D27" w:rsidRDefault="00740445" w:rsidP="00DA61B4">
            <w:pPr>
              <w:jc w:val="center"/>
              <w:rPr>
                <w:sz w:val="20"/>
                <w:szCs w:val="20"/>
              </w:rPr>
            </w:pPr>
            <w:r w:rsidRPr="00F70D27">
              <w:rPr>
                <w:sz w:val="20"/>
                <w:szCs w:val="20"/>
              </w:rPr>
              <w:t>150.000,00€</w:t>
            </w:r>
          </w:p>
        </w:tc>
        <w:tc>
          <w:tcPr>
            <w:tcW w:w="348" w:type="pct"/>
            <w:vAlign w:val="center"/>
          </w:tcPr>
          <w:p w14:paraId="7484158E"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0A3BD4DC" w14:textId="77777777" w:rsidR="00740445" w:rsidRPr="00F70D27" w:rsidRDefault="00740445" w:rsidP="00DA61B4">
            <w:pPr>
              <w:jc w:val="center"/>
              <w:rPr>
                <w:sz w:val="20"/>
                <w:szCs w:val="20"/>
              </w:rPr>
            </w:pPr>
            <w:r w:rsidRPr="00F70D27">
              <w:rPr>
                <w:sz w:val="20"/>
                <w:szCs w:val="20"/>
              </w:rPr>
              <w:t>/</w:t>
            </w:r>
          </w:p>
        </w:tc>
      </w:tr>
      <w:tr w:rsidR="00740445" w:rsidRPr="00F70D27" w14:paraId="2F4C3129" w14:textId="77777777" w:rsidTr="00DA61B4">
        <w:tc>
          <w:tcPr>
            <w:tcW w:w="670" w:type="pct"/>
            <w:vAlign w:val="center"/>
          </w:tcPr>
          <w:p w14:paraId="254A4E6E" w14:textId="77777777" w:rsidR="00740445" w:rsidRPr="00F70D27" w:rsidRDefault="00740445" w:rsidP="00120E96">
            <w:pPr>
              <w:jc w:val="left"/>
              <w:rPr>
                <w:sz w:val="20"/>
                <w:szCs w:val="20"/>
              </w:rPr>
            </w:pPr>
            <w:r w:rsidRPr="00F70D27">
              <w:rPr>
                <w:sz w:val="20"/>
                <w:szCs w:val="20"/>
              </w:rPr>
              <w:t xml:space="preserve">Modernizacija vodovodne infrastrukture naselja Plužine – izvorište </w:t>
            </w:r>
            <w:proofErr w:type="spellStart"/>
            <w:r w:rsidRPr="00F70D27">
              <w:rPr>
                <w:sz w:val="20"/>
                <w:szCs w:val="20"/>
              </w:rPr>
              <w:t>Sutulija</w:t>
            </w:r>
            <w:proofErr w:type="spellEnd"/>
          </w:p>
        </w:tc>
        <w:tc>
          <w:tcPr>
            <w:tcW w:w="671" w:type="pct"/>
            <w:vAlign w:val="center"/>
          </w:tcPr>
          <w:p w14:paraId="2EAFAB80" w14:textId="77777777" w:rsidR="00740445" w:rsidRPr="00F70D27" w:rsidRDefault="00740445" w:rsidP="00F70D27">
            <w:pPr>
              <w:jc w:val="center"/>
              <w:rPr>
                <w:sz w:val="20"/>
                <w:szCs w:val="20"/>
              </w:rPr>
            </w:pPr>
            <w:r w:rsidRPr="00F70D27">
              <w:rPr>
                <w:sz w:val="20"/>
                <w:szCs w:val="20"/>
              </w:rPr>
              <w:t>Poboljšan kvalitet i monitoring vodovodnih usluga u gradu</w:t>
            </w:r>
          </w:p>
        </w:tc>
        <w:tc>
          <w:tcPr>
            <w:tcW w:w="674" w:type="pct"/>
            <w:vAlign w:val="center"/>
          </w:tcPr>
          <w:p w14:paraId="245329AA" w14:textId="77777777" w:rsidR="00740445" w:rsidRPr="00F70D27" w:rsidRDefault="00740445" w:rsidP="00F70D27">
            <w:pPr>
              <w:jc w:val="center"/>
              <w:rPr>
                <w:sz w:val="20"/>
                <w:szCs w:val="20"/>
              </w:rPr>
            </w:pPr>
            <w:r w:rsidRPr="00F70D27">
              <w:rPr>
                <w:sz w:val="20"/>
                <w:szCs w:val="20"/>
              </w:rPr>
              <w:t>Modernizovan i uređen sistem oko izvorišta. Formirana nadzorna služba.</w:t>
            </w:r>
          </w:p>
        </w:tc>
        <w:tc>
          <w:tcPr>
            <w:tcW w:w="444" w:type="pct"/>
            <w:vAlign w:val="center"/>
          </w:tcPr>
          <w:p w14:paraId="25722245" w14:textId="77777777" w:rsidR="00740445" w:rsidRPr="00F70D27" w:rsidRDefault="00740445" w:rsidP="00DA61B4">
            <w:pPr>
              <w:jc w:val="center"/>
              <w:rPr>
                <w:sz w:val="20"/>
                <w:szCs w:val="20"/>
              </w:rPr>
            </w:pPr>
            <w:r w:rsidRPr="00F70D27">
              <w:rPr>
                <w:sz w:val="20"/>
                <w:szCs w:val="20"/>
              </w:rPr>
              <w:t>6 mjeseci</w:t>
            </w:r>
          </w:p>
        </w:tc>
        <w:tc>
          <w:tcPr>
            <w:tcW w:w="564" w:type="pct"/>
            <w:vAlign w:val="center"/>
          </w:tcPr>
          <w:p w14:paraId="26997DCB"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697BAE95" w14:textId="77777777" w:rsidR="00740445" w:rsidRPr="00F70D27" w:rsidRDefault="00740445" w:rsidP="00DA61B4">
            <w:pPr>
              <w:jc w:val="center"/>
              <w:rPr>
                <w:sz w:val="20"/>
                <w:szCs w:val="20"/>
              </w:rPr>
            </w:pPr>
            <w:r w:rsidRPr="00F70D27">
              <w:rPr>
                <w:sz w:val="20"/>
                <w:szCs w:val="20"/>
              </w:rPr>
              <w:t>Komunalno preduzeće Plužine</w:t>
            </w:r>
          </w:p>
        </w:tc>
        <w:tc>
          <w:tcPr>
            <w:tcW w:w="600" w:type="pct"/>
            <w:vAlign w:val="center"/>
          </w:tcPr>
          <w:p w14:paraId="48E5822A" w14:textId="77777777" w:rsidR="00740445" w:rsidRPr="00F70D27" w:rsidRDefault="00740445" w:rsidP="00DA61B4">
            <w:pPr>
              <w:jc w:val="center"/>
              <w:rPr>
                <w:sz w:val="20"/>
                <w:szCs w:val="20"/>
              </w:rPr>
            </w:pPr>
            <w:r w:rsidRPr="00F70D27">
              <w:rPr>
                <w:sz w:val="20"/>
                <w:szCs w:val="20"/>
              </w:rPr>
              <w:t>70,000.00€</w:t>
            </w:r>
          </w:p>
        </w:tc>
        <w:tc>
          <w:tcPr>
            <w:tcW w:w="348" w:type="pct"/>
            <w:vAlign w:val="center"/>
          </w:tcPr>
          <w:p w14:paraId="27BF5EA6"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739ED487" w14:textId="77777777" w:rsidR="00740445" w:rsidRPr="00F70D27" w:rsidRDefault="00740445" w:rsidP="00DA61B4">
            <w:pPr>
              <w:jc w:val="center"/>
              <w:rPr>
                <w:sz w:val="20"/>
                <w:szCs w:val="20"/>
              </w:rPr>
            </w:pPr>
            <w:r w:rsidRPr="00F70D27">
              <w:rPr>
                <w:sz w:val="20"/>
                <w:szCs w:val="20"/>
              </w:rPr>
              <w:t>/</w:t>
            </w:r>
          </w:p>
        </w:tc>
      </w:tr>
      <w:tr w:rsidR="00740445" w:rsidRPr="00F70D27" w14:paraId="1D6D9FA5" w14:textId="77777777" w:rsidTr="00DA61B4">
        <w:tc>
          <w:tcPr>
            <w:tcW w:w="670" w:type="pct"/>
            <w:vAlign w:val="center"/>
          </w:tcPr>
          <w:p w14:paraId="1906BDF3" w14:textId="77777777" w:rsidR="00740445" w:rsidRPr="00F70D27" w:rsidRDefault="00740445" w:rsidP="00120E96">
            <w:pPr>
              <w:jc w:val="left"/>
              <w:rPr>
                <w:sz w:val="20"/>
                <w:szCs w:val="20"/>
              </w:rPr>
            </w:pPr>
            <w:r w:rsidRPr="00F70D27">
              <w:rPr>
                <w:sz w:val="20"/>
                <w:szCs w:val="20"/>
              </w:rPr>
              <w:t>Izgradnja gradskih ulica po DUP-u – Faza I</w:t>
            </w:r>
          </w:p>
        </w:tc>
        <w:tc>
          <w:tcPr>
            <w:tcW w:w="671" w:type="pct"/>
            <w:vAlign w:val="center"/>
          </w:tcPr>
          <w:p w14:paraId="32B1D4C4" w14:textId="77777777" w:rsidR="00740445" w:rsidRPr="00F70D27" w:rsidRDefault="00740445" w:rsidP="00F70D27">
            <w:pPr>
              <w:jc w:val="center"/>
              <w:rPr>
                <w:sz w:val="20"/>
                <w:szCs w:val="20"/>
              </w:rPr>
            </w:pPr>
            <w:r w:rsidRPr="00F70D27">
              <w:rPr>
                <w:sz w:val="20"/>
                <w:szCs w:val="20"/>
              </w:rPr>
              <w:t>Unaprijeđena saobraćajna infrastruktura u gradu</w:t>
            </w:r>
          </w:p>
        </w:tc>
        <w:tc>
          <w:tcPr>
            <w:tcW w:w="674" w:type="pct"/>
            <w:vAlign w:val="center"/>
          </w:tcPr>
          <w:p w14:paraId="6B3C3399" w14:textId="77777777" w:rsidR="00740445" w:rsidRPr="00F70D27" w:rsidRDefault="00740445" w:rsidP="00F70D27">
            <w:pPr>
              <w:jc w:val="center"/>
              <w:rPr>
                <w:sz w:val="20"/>
                <w:szCs w:val="20"/>
              </w:rPr>
            </w:pPr>
            <w:r w:rsidRPr="00F70D27">
              <w:rPr>
                <w:sz w:val="20"/>
                <w:szCs w:val="20"/>
              </w:rPr>
              <w:t>Realizovana Faza I izgradnje saobraćajnice sa neophodnom infrastrukturom</w:t>
            </w:r>
          </w:p>
        </w:tc>
        <w:tc>
          <w:tcPr>
            <w:tcW w:w="444" w:type="pct"/>
            <w:vAlign w:val="center"/>
          </w:tcPr>
          <w:p w14:paraId="7F9470F6" w14:textId="77777777" w:rsidR="00740445" w:rsidRPr="00F70D27" w:rsidRDefault="00740445" w:rsidP="00DA61B4">
            <w:pPr>
              <w:jc w:val="center"/>
              <w:rPr>
                <w:sz w:val="20"/>
                <w:szCs w:val="20"/>
              </w:rPr>
            </w:pPr>
            <w:r w:rsidRPr="00F70D27">
              <w:rPr>
                <w:sz w:val="20"/>
                <w:szCs w:val="20"/>
              </w:rPr>
              <w:t>12 mjeseci</w:t>
            </w:r>
          </w:p>
        </w:tc>
        <w:tc>
          <w:tcPr>
            <w:tcW w:w="564" w:type="pct"/>
            <w:vAlign w:val="center"/>
          </w:tcPr>
          <w:p w14:paraId="7CBE7B49"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328C8B58"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54CA7121" w14:textId="77777777" w:rsidR="00740445" w:rsidRPr="00F70D27" w:rsidRDefault="00740445" w:rsidP="00DA61B4">
            <w:pPr>
              <w:jc w:val="center"/>
              <w:rPr>
                <w:sz w:val="20"/>
                <w:szCs w:val="20"/>
              </w:rPr>
            </w:pPr>
            <w:r w:rsidRPr="00F70D27">
              <w:rPr>
                <w:sz w:val="20"/>
                <w:szCs w:val="20"/>
              </w:rPr>
              <w:t>600.000,00€</w:t>
            </w:r>
          </w:p>
        </w:tc>
        <w:tc>
          <w:tcPr>
            <w:tcW w:w="348" w:type="pct"/>
            <w:vAlign w:val="center"/>
          </w:tcPr>
          <w:p w14:paraId="7562E7BC"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6E6114F3" w14:textId="77777777" w:rsidR="00740445" w:rsidRPr="00F70D27" w:rsidRDefault="00740445" w:rsidP="00DA61B4">
            <w:pPr>
              <w:jc w:val="center"/>
              <w:rPr>
                <w:sz w:val="20"/>
                <w:szCs w:val="20"/>
              </w:rPr>
            </w:pPr>
            <w:r w:rsidRPr="00F70D27">
              <w:rPr>
                <w:sz w:val="20"/>
                <w:szCs w:val="20"/>
              </w:rPr>
              <w:t>/</w:t>
            </w:r>
          </w:p>
        </w:tc>
      </w:tr>
      <w:tr w:rsidR="00740445" w:rsidRPr="00F70D27" w14:paraId="21DF6DED" w14:textId="77777777" w:rsidTr="00DA61B4">
        <w:tc>
          <w:tcPr>
            <w:tcW w:w="670" w:type="pct"/>
            <w:vAlign w:val="center"/>
          </w:tcPr>
          <w:p w14:paraId="1192500A" w14:textId="77777777" w:rsidR="00740445" w:rsidRPr="00F70D27" w:rsidRDefault="00740445" w:rsidP="00120E96">
            <w:pPr>
              <w:jc w:val="left"/>
              <w:rPr>
                <w:sz w:val="20"/>
                <w:szCs w:val="20"/>
              </w:rPr>
            </w:pPr>
            <w:r w:rsidRPr="00F70D27">
              <w:rPr>
                <w:sz w:val="20"/>
                <w:szCs w:val="20"/>
              </w:rPr>
              <w:t>Izgradnja kružne saobraćajnice Faza II</w:t>
            </w:r>
          </w:p>
        </w:tc>
        <w:tc>
          <w:tcPr>
            <w:tcW w:w="671" w:type="pct"/>
            <w:vAlign w:val="center"/>
          </w:tcPr>
          <w:p w14:paraId="351553F8" w14:textId="77777777" w:rsidR="00740445" w:rsidRPr="00F70D27" w:rsidRDefault="00740445" w:rsidP="00F70D27">
            <w:pPr>
              <w:jc w:val="center"/>
              <w:rPr>
                <w:sz w:val="20"/>
                <w:szCs w:val="20"/>
              </w:rPr>
            </w:pPr>
            <w:r w:rsidRPr="00F70D27">
              <w:rPr>
                <w:sz w:val="20"/>
                <w:szCs w:val="20"/>
              </w:rPr>
              <w:t>Unaprijeđena saobraćajna infrastruktura u gradu</w:t>
            </w:r>
          </w:p>
        </w:tc>
        <w:tc>
          <w:tcPr>
            <w:tcW w:w="674" w:type="pct"/>
            <w:vAlign w:val="center"/>
          </w:tcPr>
          <w:p w14:paraId="0E431DC0" w14:textId="77777777" w:rsidR="00740445" w:rsidRPr="00F70D27" w:rsidRDefault="00740445" w:rsidP="00F70D27">
            <w:pPr>
              <w:jc w:val="center"/>
              <w:rPr>
                <w:sz w:val="20"/>
                <w:szCs w:val="20"/>
              </w:rPr>
            </w:pPr>
            <w:r w:rsidRPr="00F70D27">
              <w:rPr>
                <w:sz w:val="20"/>
                <w:szCs w:val="20"/>
              </w:rPr>
              <w:t>Saobraćajnica sa neophodnom infrastrukturom</w:t>
            </w:r>
          </w:p>
        </w:tc>
        <w:tc>
          <w:tcPr>
            <w:tcW w:w="444" w:type="pct"/>
            <w:vAlign w:val="center"/>
          </w:tcPr>
          <w:p w14:paraId="3FD8FB42" w14:textId="77777777" w:rsidR="00740445" w:rsidRPr="00F70D27" w:rsidRDefault="00740445" w:rsidP="00DA61B4">
            <w:pPr>
              <w:jc w:val="center"/>
              <w:rPr>
                <w:sz w:val="20"/>
                <w:szCs w:val="20"/>
              </w:rPr>
            </w:pPr>
            <w:r w:rsidRPr="00F70D27">
              <w:rPr>
                <w:sz w:val="20"/>
                <w:szCs w:val="20"/>
              </w:rPr>
              <w:t>12 mjeseci</w:t>
            </w:r>
          </w:p>
        </w:tc>
        <w:tc>
          <w:tcPr>
            <w:tcW w:w="564" w:type="pct"/>
            <w:vAlign w:val="center"/>
          </w:tcPr>
          <w:p w14:paraId="022BE8C6" w14:textId="77777777" w:rsidR="00740445" w:rsidRPr="00F70D27" w:rsidRDefault="00740445" w:rsidP="00DA61B4">
            <w:pPr>
              <w:jc w:val="center"/>
              <w:rPr>
                <w:sz w:val="20"/>
                <w:szCs w:val="20"/>
              </w:rPr>
            </w:pPr>
            <w:r w:rsidRPr="00F70D27">
              <w:rPr>
                <w:sz w:val="20"/>
                <w:szCs w:val="20"/>
              </w:rPr>
              <w:t>EPCG</w:t>
            </w:r>
          </w:p>
        </w:tc>
        <w:tc>
          <w:tcPr>
            <w:tcW w:w="508" w:type="pct"/>
            <w:vAlign w:val="center"/>
          </w:tcPr>
          <w:p w14:paraId="698DA694"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7A3C73E0" w14:textId="77777777" w:rsidR="00740445" w:rsidRPr="00F70D27" w:rsidRDefault="00740445" w:rsidP="00DA61B4">
            <w:pPr>
              <w:jc w:val="center"/>
              <w:rPr>
                <w:sz w:val="20"/>
                <w:szCs w:val="20"/>
              </w:rPr>
            </w:pPr>
            <w:r w:rsidRPr="00F70D27">
              <w:rPr>
                <w:sz w:val="20"/>
                <w:szCs w:val="20"/>
              </w:rPr>
              <w:t>8.500.000,00€</w:t>
            </w:r>
          </w:p>
        </w:tc>
        <w:tc>
          <w:tcPr>
            <w:tcW w:w="348" w:type="pct"/>
            <w:vAlign w:val="center"/>
          </w:tcPr>
          <w:p w14:paraId="7C364FBC"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4A9DC6C6" w14:textId="77777777" w:rsidR="00740445" w:rsidRPr="00F70D27" w:rsidRDefault="00740445" w:rsidP="00DA61B4">
            <w:pPr>
              <w:jc w:val="center"/>
              <w:rPr>
                <w:sz w:val="20"/>
                <w:szCs w:val="20"/>
              </w:rPr>
            </w:pPr>
            <w:r w:rsidRPr="00F70D27">
              <w:rPr>
                <w:sz w:val="20"/>
                <w:szCs w:val="20"/>
              </w:rPr>
              <w:t>/</w:t>
            </w:r>
          </w:p>
        </w:tc>
      </w:tr>
      <w:tr w:rsidR="00740445" w:rsidRPr="00F70D27" w14:paraId="7DCCF76F" w14:textId="77777777" w:rsidTr="00DA61B4">
        <w:tc>
          <w:tcPr>
            <w:tcW w:w="670" w:type="pct"/>
            <w:vAlign w:val="center"/>
          </w:tcPr>
          <w:p w14:paraId="1388E854" w14:textId="77777777" w:rsidR="00740445" w:rsidRPr="00F70D27" w:rsidRDefault="00740445" w:rsidP="00120E96">
            <w:pPr>
              <w:jc w:val="left"/>
              <w:rPr>
                <w:sz w:val="20"/>
                <w:szCs w:val="20"/>
              </w:rPr>
            </w:pPr>
            <w:r w:rsidRPr="00F70D27">
              <w:rPr>
                <w:sz w:val="20"/>
                <w:szCs w:val="20"/>
              </w:rPr>
              <w:lastRenderedPageBreak/>
              <w:t>Rekonstrukcija trga ispred Opštine</w:t>
            </w:r>
          </w:p>
        </w:tc>
        <w:tc>
          <w:tcPr>
            <w:tcW w:w="671" w:type="pct"/>
            <w:vAlign w:val="center"/>
          </w:tcPr>
          <w:p w14:paraId="0645A015" w14:textId="77777777" w:rsidR="00740445" w:rsidRPr="00F70D27" w:rsidRDefault="00740445" w:rsidP="00DA61B4">
            <w:pPr>
              <w:jc w:val="center"/>
              <w:rPr>
                <w:sz w:val="20"/>
                <w:szCs w:val="20"/>
              </w:rPr>
            </w:pPr>
            <w:r w:rsidRPr="00F70D27">
              <w:rPr>
                <w:sz w:val="20"/>
                <w:szCs w:val="20"/>
              </w:rPr>
              <w:t>Unaprijeđen prostor i vizuelni kvalitet centra grada</w:t>
            </w:r>
          </w:p>
        </w:tc>
        <w:tc>
          <w:tcPr>
            <w:tcW w:w="674" w:type="pct"/>
            <w:vAlign w:val="center"/>
          </w:tcPr>
          <w:p w14:paraId="381AF6A2" w14:textId="77777777" w:rsidR="00740445" w:rsidRPr="00F70D27" w:rsidRDefault="00740445" w:rsidP="00DA61B4">
            <w:pPr>
              <w:jc w:val="center"/>
              <w:rPr>
                <w:sz w:val="20"/>
                <w:szCs w:val="20"/>
              </w:rPr>
            </w:pPr>
            <w:r w:rsidRPr="00F70D27">
              <w:rPr>
                <w:sz w:val="20"/>
                <w:szCs w:val="20"/>
              </w:rPr>
              <w:t>Rekonstruisan gradski trg</w:t>
            </w:r>
          </w:p>
        </w:tc>
        <w:tc>
          <w:tcPr>
            <w:tcW w:w="444" w:type="pct"/>
            <w:vAlign w:val="center"/>
          </w:tcPr>
          <w:p w14:paraId="7D7476BF" w14:textId="77777777" w:rsidR="00740445" w:rsidRPr="00F70D27" w:rsidRDefault="00740445" w:rsidP="00DA61B4">
            <w:pPr>
              <w:jc w:val="center"/>
              <w:rPr>
                <w:sz w:val="20"/>
                <w:szCs w:val="20"/>
              </w:rPr>
            </w:pPr>
            <w:r w:rsidRPr="00F70D27">
              <w:rPr>
                <w:sz w:val="20"/>
                <w:szCs w:val="20"/>
              </w:rPr>
              <w:t>4 mjeseca</w:t>
            </w:r>
          </w:p>
        </w:tc>
        <w:tc>
          <w:tcPr>
            <w:tcW w:w="564" w:type="pct"/>
            <w:vAlign w:val="center"/>
          </w:tcPr>
          <w:p w14:paraId="77FC6BAE" w14:textId="77777777" w:rsidR="00740445" w:rsidRPr="00F70D27" w:rsidRDefault="00740445" w:rsidP="00DA61B4">
            <w:pPr>
              <w:jc w:val="center"/>
              <w:rPr>
                <w:sz w:val="20"/>
                <w:szCs w:val="20"/>
              </w:rPr>
            </w:pPr>
            <w:r w:rsidRPr="00F70D27">
              <w:rPr>
                <w:sz w:val="20"/>
                <w:szCs w:val="20"/>
              </w:rPr>
              <w:t>EPCG</w:t>
            </w:r>
          </w:p>
        </w:tc>
        <w:tc>
          <w:tcPr>
            <w:tcW w:w="508" w:type="pct"/>
            <w:vAlign w:val="center"/>
          </w:tcPr>
          <w:p w14:paraId="29BBDA70"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26B7C7A4" w14:textId="77777777" w:rsidR="00740445" w:rsidRPr="00F70D27" w:rsidRDefault="00740445" w:rsidP="00DA61B4">
            <w:pPr>
              <w:jc w:val="center"/>
              <w:rPr>
                <w:sz w:val="20"/>
                <w:szCs w:val="20"/>
              </w:rPr>
            </w:pPr>
            <w:r w:rsidRPr="00F70D27">
              <w:rPr>
                <w:sz w:val="20"/>
                <w:szCs w:val="20"/>
              </w:rPr>
              <w:t>200.000,00€</w:t>
            </w:r>
          </w:p>
        </w:tc>
        <w:tc>
          <w:tcPr>
            <w:tcW w:w="348" w:type="pct"/>
            <w:vAlign w:val="center"/>
          </w:tcPr>
          <w:p w14:paraId="7372A6F5" w14:textId="77777777" w:rsidR="00740445" w:rsidRPr="00F70D27" w:rsidRDefault="00740445" w:rsidP="00DA61B4">
            <w:pPr>
              <w:jc w:val="center"/>
              <w:rPr>
                <w:sz w:val="20"/>
                <w:szCs w:val="20"/>
              </w:rPr>
            </w:pPr>
          </w:p>
        </w:tc>
        <w:tc>
          <w:tcPr>
            <w:tcW w:w="521" w:type="pct"/>
            <w:vAlign w:val="center"/>
          </w:tcPr>
          <w:p w14:paraId="107BF0AE" w14:textId="77777777" w:rsidR="00740445" w:rsidRPr="00F70D27" w:rsidRDefault="00740445" w:rsidP="00DA61B4">
            <w:pPr>
              <w:jc w:val="center"/>
              <w:rPr>
                <w:sz w:val="20"/>
                <w:szCs w:val="20"/>
              </w:rPr>
            </w:pPr>
          </w:p>
        </w:tc>
      </w:tr>
      <w:tr w:rsidR="00740445" w:rsidRPr="00F70D27" w14:paraId="545F0316" w14:textId="77777777" w:rsidTr="00DA61B4">
        <w:tc>
          <w:tcPr>
            <w:tcW w:w="670" w:type="pct"/>
            <w:vAlign w:val="center"/>
          </w:tcPr>
          <w:p w14:paraId="3B3D4E51" w14:textId="77777777" w:rsidR="00740445" w:rsidRPr="00F70D27" w:rsidRDefault="00740445" w:rsidP="00120E96">
            <w:pPr>
              <w:jc w:val="left"/>
              <w:rPr>
                <w:sz w:val="20"/>
                <w:szCs w:val="20"/>
              </w:rPr>
            </w:pPr>
            <w:r w:rsidRPr="00F70D27">
              <w:rPr>
                <w:sz w:val="20"/>
                <w:szCs w:val="20"/>
              </w:rPr>
              <w:t xml:space="preserve">Izgradnja </w:t>
            </w:r>
            <w:proofErr w:type="spellStart"/>
            <w:r w:rsidRPr="00F70D27">
              <w:rPr>
                <w:sz w:val="20"/>
                <w:szCs w:val="20"/>
              </w:rPr>
              <w:t>šetne</w:t>
            </w:r>
            <w:proofErr w:type="spellEnd"/>
            <w:r w:rsidRPr="00F70D27">
              <w:rPr>
                <w:sz w:val="20"/>
                <w:szCs w:val="20"/>
              </w:rPr>
              <w:t xml:space="preserve"> staze do kapele sa parking prostorom</w:t>
            </w:r>
          </w:p>
        </w:tc>
        <w:tc>
          <w:tcPr>
            <w:tcW w:w="671" w:type="pct"/>
            <w:vAlign w:val="center"/>
          </w:tcPr>
          <w:p w14:paraId="39F24FF8" w14:textId="77777777" w:rsidR="00740445" w:rsidRPr="00F70D27" w:rsidRDefault="00740445" w:rsidP="00DA61B4">
            <w:pPr>
              <w:jc w:val="center"/>
              <w:rPr>
                <w:sz w:val="20"/>
                <w:szCs w:val="20"/>
              </w:rPr>
            </w:pPr>
            <w:r w:rsidRPr="00F70D27">
              <w:rPr>
                <w:sz w:val="20"/>
                <w:szCs w:val="20"/>
              </w:rPr>
              <w:t>Obezbijeđena infrastruktura za lokalno stanovništvo i proširenje kapaciteta za parking, a koji će ujedno poboljšati i uslove za pružanje turističkih usluga</w:t>
            </w:r>
          </w:p>
        </w:tc>
        <w:tc>
          <w:tcPr>
            <w:tcW w:w="674" w:type="pct"/>
            <w:vAlign w:val="center"/>
          </w:tcPr>
          <w:p w14:paraId="1FF2AF11" w14:textId="77777777" w:rsidR="00740445" w:rsidRPr="00F70D27" w:rsidRDefault="00740445" w:rsidP="00DA61B4">
            <w:pPr>
              <w:jc w:val="center"/>
              <w:rPr>
                <w:sz w:val="20"/>
                <w:szCs w:val="20"/>
              </w:rPr>
            </w:pPr>
            <w:r w:rsidRPr="00F70D27">
              <w:rPr>
                <w:sz w:val="20"/>
                <w:szCs w:val="20"/>
              </w:rPr>
              <w:t xml:space="preserve">Izgrađena </w:t>
            </w:r>
            <w:proofErr w:type="spellStart"/>
            <w:r w:rsidRPr="00F70D27">
              <w:rPr>
                <w:sz w:val="20"/>
                <w:szCs w:val="20"/>
              </w:rPr>
              <w:t>šetna</w:t>
            </w:r>
            <w:proofErr w:type="spellEnd"/>
            <w:r w:rsidRPr="00F70D27">
              <w:rPr>
                <w:sz w:val="20"/>
                <w:szCs w:val="20"/>
              </w:rPr>
              <w:t xml:space="preserve"> staza i parking prostor</w:t>
            </w:r>
          </w:p>
        </w:tc>
        <w:tc>
          <w:tcPr>
            <w:tcW w:w="444" w:type="pct"/>
            <w:vAlign w:val="center"/>
          </w:tcPr>
          <w:p w14:paraId="3C32EE13" w14:textId="77777777" w:rsidR="00740445" w:rsidRPr="00F70D27" w:rsidRDefault="00740445" w:rsidP="00DA61B4">
            <w:pPr>
              <w:jc w:val="center"/>
              <w:rPr>
                <w:sz w:val="20"/>
                <w:szCs w:val="20"/>
              </w:rPr>
            </w:pPr>
            <w:r w:rsidRPr="00F70D27">
              <w:rPr>
                <w:sz w:val="20"/>
                <w:szCs w:val="20"/>
              </w:rPr>
              <w:t>6 mjeseci</w:t>
            </w:r>
          </w:p>
        </w:tc>
        <w:tc>
          <w:tcPr>
            <w:tcW w:w="564" w:type="pct"/>
            <w:vAlign w:val="center"/>
          </w:tcPr>
          <w:p w14:paraId="08E43303"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3585A0FB"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627D7B13" w14:textId="77777777" w:rsidR="00740445" w:rsidRPr="00F70D27" w:rsidRDefault="00740445" w:rsidP="00DA61B4">
            <w:pPr>
              <w:jc w:val="center"/>
              <w:rPr>
                <w:sz w:val="20"/>
                <w:szCs w:val="20"/>
              </w:rPr>
            </w:pPr>
            <w:r w:rsidRPr="00F70D27">
              <w:rPr>
                <w:sz w:val="20"/>
                <w:szCs w:val="20"/>
              </w:rPr>
              <w:t>400.000,00€</w:t>
            </w:r>
          </w:p>
        </w:tc>
        <w:tc>
          <w:tcPr>
            <w:tcW w:w="348" w:type="pct"/>
            <w:vAlign w:val="center"/>
          </w:tcPr>
          <w:p w14:paraId="02E76318"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01D1455F" w14:textId="77777777" w:rsidR="00740445" w:rsidRPr="00F70D27" w:rsidRDefault="00740445" w:rsidP="00DA61B4">
            <w:pPr>
              <w:jc w:val="center"/>
              <w:rPr>
                <w:sz w:val="20"/>
                <w:szCs w:val="20"/>
              </w:rPr>
            </w:pPr>
            <w:r w:rsidRPr="00F70D27">
              <w:rPr>
                <w:sz w:val="20"/>
                <w:szCs w:val="20"/>
              </w:rPr>
              <w:t>/</w:t>
            </w:r>
          </w:p>
        </w:tc>
      </w:tr>
      <w:tr w:rsidR="00740445" w:rsidRPr="00F70D27" w14:paraId="35A2A6ED" w14:textId="77777777" w:rsidTr="00DA61B4">
        <w:tc>
          <w:tcPr>
            <w:tcW w:w="670" w:type="pct"/>
            <w:vAlign w:val="center"/>
          </w:tcPr>
          <w:p w14:paraId="5C064EF5" w14:textId="77777777" w:rsidR="00740445" w:rsidRPr="00F70D27" w:rsidRDefault="00740445" w:rsidP="00120E96">
            <w:pPr>
              <w:jc w:val="left"/>
              <w:rPr>
                <w:sz w:val="20"/>
                <w:szCs w:val="20"/>
              </w:rPr>
            </w:pPr>
            <w:proofErr w:type="spellStart"/>
            <w:r w:rsidRPr="00F70D27">
              <w:rPr>
                <w:sz w:val="20"/>
                <w:szCs w:val="20"/>
              </w:rPr>
              <w:t>Vodoistražni</w:t>
            </w:r>
            <w:proofErr w:type="spellEnd"/>
            <w:r w:rsidRPr="00F70D27">
              <w:rPr>
                <w:sz w:val="20"/>
                <w:szCs w:val="20"/>
              </w:rPr>
              <w:t xml:space="preserve"> radovi i izrada projektne dokumentacije za vodovode</w:t>
            </w:r>
          </w:p>
        </w:tc>
        <w:tc>
          <w:tcPr>
            <w:tcW w:w="671" w:type="pct"/>
            <w:vAlign w:val="center"/>
          </w:tcPr>
          <w:p w14:paraId="790FFBBF" w14:textId="77777777" w:rsidR="00740445" w:rsidRPr="00F70D27" w:rsidRDefault="00740445" w:rsidP="00DA61B4">
            <w:pPr>
              <w:jc w:val="center"/>
              <w:rPr>
                <w:sz w:val="20"/>
                <w:szCs w:val="20"/>
              </w:rPr>
            </w:pPr>
            <w:r w:rsidRPr="00F70D27">
              <w:rPr>
                <w:sz w:val="20"/>
                <w:szCs w:val="20"/>
              </w:rPr>
              <w:t xml:space="preserve">Obezbijeđeno </w:t>
            </w:r>
            <w:proofErr w:type="spellStart"/>
            <w:r w:rsidRPr="00F70D27">
              <w:rPr>
                <w:sz w:val="20"/>
                <w:szCs w:val="20"/>
              </w:rPr>
              <w:t>vodosnabdijevanje</w:t>
            </w:r>
            <w:proofErr w:type="spellEnd"/>
            <w:r w:rsidRPr="00F70D27">
              <w:rPr>
                <w:sz w:val="20"/>
                <w:szCs w:val="20"/>
              </w:rPr>
              <w:t xml:space="preserve"> u seoskim područjima</w:t>
            </w:r>
          </w:p>
        </w:tc>
        <w:tc>
          <w:tcPr>
            <w:tcW w:w="674" w:type="pct"/>
            <w:vAlign w:val="center"/>
          </w:tcPr>
          <w:p w14:paraId="7539BA0E" w14:textId="77777777" w:rsidR="00740445" w:rsidRPr="00F70D27" w:rsidRDefault="00740445" w:rsidP="00DA61B4">
            <w:pPr>
              <w:jc w:val="center"/>
              <w:rPr>
                <w:sz w:val="20"/>
                <w:szCs w:val="20"/>
              </w:rPr>
            </w:pPr>
            <w:proofErr w:type="spellStart"/>
            <w:r w:rsidRPr="00F70D27">
              <w:rPr>
                <w:sz w:val="20"/>
                <w:szCs w:val="20"/>
              </w:rPr>
              <w:t>Vodoistražni</w:t>
            </w:r>
            <w:proofErr w:type="spellEnd"/>
            <w:r w:rsidRPr="00F70D27">
              <w:rPr>
                <w:sz w:val="20"/>
                <w:szCs w:val="20"/>
              </w:rPr>
              <w:t xml:space="preserve"> radovi i projektna dokumentacija za vodovod Seoca urađeni 2026. godine</w:t>
            </w:r>
          </w:p>
        </w:tc>
        <w:tc>
          <w:tcPr>
            <w:tcW w:w="444" w:type="pct"/>
            <w:vAlign w:val="center"/>
          </w:tcPr>
          <w:p w14:paraId="42A3AC0A"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1C0BC657" w14:textId="77777777" w:rsidR="00740445" w:rsidRPr="00F70D27" w:rsidRDefault="00740445" w:rsidP="00DA61B4">
            <w:pPr>
              <w:jc w:val="center"/>
              <w:rPr>
                <w:sz w:val="20"/>
                <w:szCs w:val="20"/>
              </w:rPr>
            </w:pPr>
            <w:r w:rsidRPr="00F70D27">
              <w:rPr>
                <w:sz w:val="20"/>
                <w:szCs w:val="20"/>
              </w:rPr>
              <w:t>Vlada Crne Gore i Opština Plužine</w:t>
            </w:r>
          </w:p>
        </w:tc>
        <w:tc>
          <w:tcPr>
            <w:tcW w:w="508" w:type="pct"/>
            <w:vAlign w:val="center"/>
          </w:tcPr>
          <w:p w14:paraId="0AC4AEC2"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3670EFF7" w14:textId="77777777" w:rsidR="00740445" w:rsidRPr="00F70D27" w:rsidRDefault="00740445" w:rsidP="00DA61B4">
            <w:pPr>
              <w:jc w:val="center"/>
              <w:rPr>
                <w:sz w:val="20"/>
                <w:szCs w:val="20"/>
              </w:rPr>
            </w:pPr>
            <w:r w:rsidRPr="00F70D27">
              <w:rPr>
                <w:sz w:val="20"/>
                <w:szCs w:val="20"/>
              </w:rPr>
              <w:t>250.000,00€</w:t>
            </w:r>
          </w:p>
        </w:tc>
        <w:tc>
          <w:tcPr>
            <w:tcW w:w="348" w:type="pct"/>
            <w:vAlign w:val="center"/>
          </w:tcPr>
          <w:p w14:paraId="25B2A602" w14:textId="77777777" w:rsidR="00740445" w:rsidRPr="00F70D27" w:rsidRDefault="00740445" w:rsidP="00DA61B4">
            <w:pPr>
              <w:jc w:val="center"/>
              <w:rPr>
                <w:sz w:val="20"/>
                <w:szCs w:val="20"/>
              </w:rPr>
            </w:pPr>
            <w:r w:rsidRPr="00F70D27">
              <w:rPr>
                <w:sz w:val="20"/>
                <w:szCs w:val="20"/>
              </w:rPr>
              <w:t>90%</w:t>
            </w:r>
          </w:p>
        </w:tc>
        <w:tc>
          <w:tcPr>
            <w:tcW w:w="521" w:type="pct"/>
            <w:vAlign w:val="center"/>
          </w:tcPr>
          <w:p w14:paraId="519754F2" w14:textId="77777777" w:rsidR="00740445" w:rsidRPr="00F70D27" w:rsidRDefault="00740445" w:rsidP="00DA61B4">
            <w:pPr>
              <w:jc w:val="center"/>
              <w:rPr>
                <w:sz w:val="20"/>
                <w:szCs w:val="20"/>
              </w:rPr>
            </w:pPr>
            <w:r w:rsidRPr="00F70D27">
              <w:rPr>
                <w:sz w:val="20"/>
                <w:szCs w:val="20"/>
              </w:rPr>
              <w:t>EU fondovi, PROCON/</w:t>
            </w:r>
          </w:p>
        </w:tc>
      </w:tr>
      <w:tr w:rsidR="00740445" w:rsidRPr="00F70D27" w14:paraId="30EA94DE" w14:textId="77777777" w:rsidTr="00DA61B4">
        <w:tc>
          <w:tcPr>
            <w:tcW w:w="5000" w:type="pct"/>
            <w:gridSpan w:val="9"/>
            <w:shd w:val="clear" w:color="auto" w:fill="C1E4F5" w:themeFill="accent1" w:themeFillTint="33"/>
            <w:vAlign w:val="center"/>
          </w:tcPr>
          <w:p w14:paraId="3BEA91DD" w14:textId="650C70EC" w:rsidR="00740445" w:rsidRPr="00F70D27" w:rsidRDefault="00740445" w:rsidP="00DA61B4">
            <w:pPr>
              <w:rPr>
                <w:b/>
                <w:bCs/>
                <w:sz w:val="20"/>
                <w:szCs w:val="20"/>
              </w:rPr>
            </w:pPr>
            <w:r w:rsidRPr="00F70D27">
              <w:rPr>
                <w:b/>
                <w:sz w:val="20"/>
                <w:szCs w:val="20"/>
              </w:rPr>
              <w:t xml:space="preserve">Prioritet 1.4: </w:t>
            </w:r>
            <w:r w:rsidR="006C57B7">
              <w:rPr>
                <w:b/>
                <w:sz w:val="20"/>
                <w:szCs w:val="20"/>
              </w:rPr>
              <w:t>Unaprjeđenje</w:t>
            </w:r>
            <w:r w:rsidRPr="00F70D27">
              <w:rPr>
                <w:b/>
                <w:sz w:val="20"/>
                <w:szCs w:val="20"/>
              </w:rPr>
              <w:t xml:space="preserve"> turističke infrastrukture</w:t>
            </w:r>
          </w:p>
        </w:tc>
      </w:tr>
      <w:tr w:rsidR="00740445" w:rsidRPr="00F70D27" w14:paraId="5817F2A1" w14:textId="77777777" w:rsidTr="00DA61B4">
        <w:tc>
          <w:tcPr>
            <w:tcW w:w="670" w:type="pct"/>
            <w:vAlign w:val="center"/>
          </w:tcPr>
          <w:p w14:paraId="325DCA5D" w14:textId="77777777" w:rsidR="00740445" w:rsidRPr="00F70D27" w:rsidRDefault="00740445" w:rsidP="00120E96">
            <w:pPr>
              <w:jc w:val="left"/>
              <w:rPr>
                <w:sz w:val="20"/>
                <w:szCs w:val="20"/>
              </w:rPr>
            </w:pPr>
            <w:r w:rsidRPr="00F70D27">
              <w:rPr>
                <w:sz w:val="20"/>
                <w:szCs w:val="20"/>
              </w:rPr>
              <w:t>Izrada i postavljanje nedostajuće turističke signalizacije na prostoru Opštine</w:t>
            </w:r>
          </w:p>
        </w:tc>
        <w:tc>
          <w:tcPr>
            <w:tcW w:w="671" w:type="pct"/>
            <w:vAlign w:val="center"/>
          </w:tcPr>
          <w:p w14:paraId="532910B9" w14:textId="77777777" w:rsidR="00740445" w:rsidRPr="00F70D27" w:rsidRDefault="00740445" w:rsidP="00DA61B4">
            <w:pPr>
              <w:jc w:val="center"/>
              <w:rPr>
                <w:sz w:val="20"/>
                <w:szCs w:val="20"/>
              </w:rPr>
            </w:pPr>
            <w:r w:rsidRPr="00F70D27">
              <w:rPr>
                <w:sz w:val="20"/>
                <w:szCs w:val="20"/>
              </w:rPr>
              <w:t>Unaprijeđen kvalitet turističke ponude</w:t>
            </w:r>
          </w:p>
        </w:tc>
        <w:tc>
          <w:tcPr>
            <w:tcW w:w="674" w:type="pct"/>
            <w:vAlign w:val="center"/>
          </w:tcPr>
          <w:p w14:paraId="69737939" w14:textId="77777777" w:rsidR="00740445" w:rsidRPr="00F70D27" w:rsidRDefault="00740445" w:rsidP="00DA61B4">
            <w:pPr>
              <w:jc w:val="center"/>
              <w:rPr>
                <w:sz w:val="20"/>
                <w:szCs w:val="20"/>
              </w:rPr>
            </w:pPr>
            <w:r w:rsidRPr="00F70D27">
              <w:rPr>
                <w:sz w:val="20"/>
                <w:szCs w:val="20"/>
              </w:rPr>
              <w:t>Postavljena turistička signalizacija na ključnim lokacijama</w:t>
            </w:r>
          </w:p>
        </w:tc>
        <w:tc>
          <w:tcPr>
            <w:tcW w:w="444" w:type="pct"/>
            <w:vAlign w:val="center"/>
          </w:tcPr>
          <w:p w14:paraId="0DFE6EC1" w14:textId="77777777" w:rsidR="00740445" w:rsidRPr="00F70D27" w:rsidRDefault="00740445" w:rsidP="00DA61B4">
            <w:pPr>
              <w:jc w:val="center"/>
              <w:rPr>
                <w:sz w:val="20"/>
                <w:szCs w:val="20"/>
              </w:rPr>
            </w:pPr>
            <w:r w:rsidRPr="00F70D27">
              <w:rPr>
                <w:sz w:val="20"/>
                <w:szCs w:val="20"/>
              </w:rPr>
              <w:t>6 mjeseci</w:t>
            </w:r>
          </w:p>
        </w:tc>
        <w:tc>
          <w:tcPr>
            <w:tcW w:w="564" w:type="pct"/>
            <w:vAlign w:val="center"/>
          </w:tcPr>
          <w:p w14:paraId="74EB9CEE"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0DF046DB" w14:textId="77777777" w:rsidR="00740445" w:rsidRPr="00F70D27" w:rsidRDefault="00740445" w:rsidP="00DA61B4">
            <w:pPr>
              <w:jc w:val="center"/>
              <w:rPr>
                <w:sz w:val="20"/>
                <w:szCs w:val="20"/>
              </w:rPr>
            </w:pPr>
            <w:r w:rsidRPr="00F70D27">
              <w:rPr>
                <w:sz w:val="20"/>
                <w:szCs w:val="20"/>
              </w:rPr>
              <w:t>Park prirode Piva</w:t>
            </w:r>
          </w:p>
        </w:tc>
        <w:tc>
          <w:tcPr>
            <w:tcW w:w="600" w:type="pct"/>
            <w:vAlign w:val="center"/>
          </w:tcPr>
          <w:p w14:paraId="55DB04B7" w14:textId="77777777" w:rsidR="00740445" w:rsidRPr="00F70D27" w:rsidRDefault="00740445" w:rsidP="00DA61B4">
            <w:pPr>
              <w:jc w:val="center"/>
              <w:rPr>
                <w:sz w:val="20"/>
                <w:szCs w:val="20"/>
              </w:rPr>
            </w:pPr>
            <w:r w:rsidRPr="00F70D27">
              <w:rPr>
                <w:sz w:val="20"/>
                <w:szCs w:val="20"/>
              </w:rPr>
              <w:t>25.000,00€</w:t>
            </w:r>
          </w:p>
        </w:tc>
        <w:tc>
          <w:tcPr>
            <w:tcW w:w="348" w:type="pct"/>
            <w:vAlign w:val="center"/>
          </w:tcPr>
          <w:p w14:paraId="4E50D36B"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0DCBA224" w14:textId="77777777" w:rsidR="00740445" w:rsidRPr="00F70D27" w:rsidRDefault="00740445" w:rsidP="00DA61B4">
            <w:pPr>
              <w:jc w:val="center"/>
              <w:rPr>
                <w:sz w:val="20"/>
                <w:szCs w:val="20"/>
              </w:rPr>
            </w:pPr>
            <w:r w:rsidRPr="00F70D27">
              <w:rPr>
                <w:sz w:val="20"/>
                <w:szCs w:val="20"/>
              </w:rPr>
              <w:t>/</w:t>
            </w:r>
          </w:p>
        </w:tc>
      </w:tr>
      <w:tr w:rsidR="00740445" w:rsidRPr="00F70D27" w14:paraId="6735EA15" w14:textId="77777777" w:rsidTr="00DA61B4">
        <w:tc>
          <w:tcPr>
            <w:tcW w:w="670" w:type="pct"/>
            <w:vAlign w:val="center"/>
          </w:tcPr>
          <w:p w14:paraId="29C3E321" w14:textId="77777777" w:rsidR="00740445" w:rsidRPr="00F70D27" w:rsidRDefault="00740445" w:rsidP="00120E96">
            <w:pPr>
              <w:jc w:val="left"/>
              <w:rPr>
                <w:sz w:val="20"/>
                <w:szCs w:val="20"/>
              </w:rPr>
            </w:pPr>
            <w:r w:rsidRPr="00F70D27">
              <w:rPr>
                <w:sz w:val="20"/>
                <w:szCs w:val="20"/>
              </w:rPr>
              <w:t>Izrada jezerske marine za čamce i brodice na Pivskom jezeru</w:t>
            </w:r>
          </w:p>
        </w:tc>
        <w:tc>
          <w:tcPr>
            <w:tcW w:w="671" w:type="pct"/>
            <w:vAlign w:val="center"/>
          </w:tcPr>
          <w:p w14:paraId="5AED3E41" w14:textId="77777777" w:rsidR="00740445" w:rsidRPr="00F70D27" w:rsidRDefault="00740445" w:rsidP="00DA61B4">
            <w:pPr>
              <w:jc w:val="center"/>
              <w:rPr>
                <w:sz w:val="20"/>
                <w:szCs w:val="20"/>
              </w:rPr>
            </w:pPr>
            <w:r w:rsidRPr="00F70D27">
              <w:rPr>
                <w:sz w:val="20"/>
                <w:szCs w:val="20"/>
              </w:rPr>
              <w:t>Unaprijeđen kvalitet i sadržaj  turističke ponude</w:t>
            </w:r>
          </w:p>
        </w:tc>
        <w:tc>
          <w:tcPr>
            <w:tcW w:w="674" w:type="pct"/>
            <w:vAlign w:val="center"/>
          </w:tcPr>
          <w:p w14:paraId="5A7A3893" w14:textId="77777777" w:rsidR="00740445" w:rsidRPr="00F70D27" w:rsidRDefault="00740445" w:rsidP="00DA61B4">
            <w:pPr>
              <w:jc w:val="center"/>
              <w:rPr>
                <w:sz w:val="20"/>
                <w:szCs w:val="20"/>
              </w:rPr>
            </w:pPr>
            <w:r w:rsidRPr="00F70D27">
              <w:rPr>
                <w:sz w:val="20"/>
                <w:szCs w:val="20"/>
              </w:rPr>
              <w:t>Izgrađena i operativna jezerska marina za čamce i brodice, uvrštena u turističku ponudu</w:t>
            </w:r>
          </w:p>
        </w:tc>
        <w:tc>
          <w:tcPr>
            <w:tcW w:w="444" w:type="pct"/>
            <w:vAlign w:val="center"/>
          </w:tcPr>
          <w:p w14:paraId="1DD94E00" w14:textId="77777777" w:rsidR="00740445" w:rsidRPr="00F70D27" w:rsidRDefault="00740445" w:rsidP="00DA61B4">
            <w:pPr>
              <w:jc w:val="center"/>
              <w:rPr>
                <w:sz w:val="20"/>
                <w:szCs w:val="20"/>
              </w:rPr>
            </w:pPr>
            <w:r w:rsidRPr="00F70D27">
              <w:rPr>
                <w:sz w:val="20"/>
                <w:szCs w:val="20"/>
              </w:rPr>
              <w:t>12 mjeseci</w:t>
            </w:r>
          </w:p>
        </w:tc>
        <w:tc>
          <w:tcPr>
            <w:tcW w:w="564" w:type="pct"/>
            <w:vAlign w:val="center"/>
          </w:tcPr>
          <w:p w14:paraId="34920D5F"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6217D844"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47D091FA" w14:textId="77777777" w:rsidR="00740445" w:rsidRPr="00F70D27" w:rsidRDefault="00740445" w:rsidP="00DA61B4">
            <w:pPr>
              <w:jc w:val="center"/>
              <w:rPr>
                <w:sz w:val="20"/>
                <w:szCs w:val="20"/>
              </w:rPr>
            </w:pPr>
            <w:r w:rsidRPr="00F70D27">
              <w:rPr>
                <w:sz w:val="20"/>
                <w:szCs w:val="20"/>
              </w:rPr>
              <w:t>350.000,00€</w:t>
            </w:r>
          </w:p>
        </w:tc>
        <w:tc>
          <w:tcPr>
            <w:tcW w:w="348" w:type="pct"/>
            <w:vAlign w:val="center"/>
          </w:tcPr>
          <w:p w14:paraId="277D0587"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0249E07E" w14:textId="77777777" w:rsidR="00740445" w:rsidRPr="00F70D27" w:rsidRDefault="00740445" w:rsidP="00DA61B4">
            <w:pPr>
              <w:jc w:val="center"/>
              <w:rPr>
                <w:sz w:val="20"/>
                <w:szCs w:val="20"/>
              </w:rPr>
            </w:pPr>
            <w:r w:rsidRPr="00F70D27">
              <w:rPr>
                <w:sz w:val="20"/>
                <w:szCs w:val="20"/>
              </w:rPr>
              <w:t>/</w:t>
            </w:r>
          </w:p>
        </w:tc>
      </w:tr>
      <w:tr w:rsidR="00740445" w:rsidRPr="00F70D27" w14:paraId="2E1847FA" w14:textId="77777777" w:rsidTr="00DA61B4">
        <w:tc>
          <w:tcPr>
            <w:tcW w:w="670" w:type="pct"/>
            <w:vAlign w:val="center"/>
          </w:tcPr>
          <w:p w14:paraId="1A621D32" w14:textId="3EF90261" w:rsidR="00740445" w:rsidRPr="00F70D27" w:rsidRDefault="006C57B7" w:rsidP="00120E96">
            <w:pPr>
              <w:jc w:val="left"/>
              <w:rPr>
                <w:sz w:val="20"/>
                <w:szCs w:val="20"/>
              </w:rPr>
            </w:pPr>
            <w:r>
              <w:rPr>
                <w:sz w:val="20"/>
                <w:szCs w:val="20"/>
              </w:rPr>
              <w:lastRenderedPageBreak/>
              <w:t>Unaprjeđenje</w:t>
            </w:r>
            <w:r w:rsidR="00740445" w:rsidRPr="00F70D27">
              <w:rPr>
                <w:sz w:val="20"/>
                <w:szCs w:val="20"/>
              </w:rPr>
              <w:t xml:space="preserve"> i razvoj hotelskog smještaja u Plužinama</w:t>
            </w:r>
          </w:p>
        </w:tc>
        <w:tc>
          <w:tcPr>
            <w:tcW w:w="671" w:type="pct"/>
            <w:vAlign w:val="center"/>
          </w:tcPr>
          <w:p w14:paraId="4106D16B" w14:textId="77777777" w:rsidR="00740445" w:rsidRPr="00F70D27" w:rsidRDefault="00740445" w:rsidP="00DA61B4">
            <w:pPr>
              <w:jc w:val="center"/>
              <w:rPr>
                <w:sz w:val="20"/>
                <w:szCs w:val="20"/>
              </w:rPr>
            </w:pPr>
            <w:r w:rsidRPr="00F70D27">
              <w:rPr>
                <w:sz w:val="20"/>
                <w:szCs w:val="20"/>
              </w:rPr>
              <w:t>Unaprijeđen kvalitet i sadržaj  turističke ponude</w:t>
            </w:r>
          </w:p>
        </w:tc>
        <w:tc>
          <w:tcPr>
            <w:tcW w:w="674" w:type="pct"/>
            <w:vAlign w:val="center"/>
          </w:tcPr>
          <w:p w14:paraId="3D9CCFEF" w14:textId="77777777" w:rsidR="00740445" w:rsidRPr="00F70D27" w:rsidRDefault="00740445" w:rsidP="00DA61B4">
            <w:pPr>
              <w:jc w:val="center"/>
              <w:rPr>
                <w:sz w:val="20"/>
                <w:szCs w:val="20"/>
              </w:rPr>
            </w:pPr>
            <w:r w:rsidRPr="00F70D27">
              <w:rPr>
                <w:sz w:val="20"/>
                <w:szCs w:val="20"/>
              </w:rPr>
              <w:t>Izrada potrebne projektne dokumentacije i ostvarivanje preduslova za izgradnju (faza 1)</w:t>
            </w:r>
          </w:p>
        </w:tc>
        <w:tc>
          <w:tcPr>
            <w:tcW w:w="444" w:type="pct"/>
            <w:vAlign w:val="center"/>
          </w:tcPr>
          <w:p w14:paraId="43E1EA67" w14:textId="77777777" w:rsidR="00740445" w:rsidRPr="00F70D27" w:rsidRDefault="00740445" w:rsidP="00DA61B4">
            <w:pPr>
              <w:jc w:val="center"/>
              <w:rPr>
                <w:sz w:val="20"/>
                <w:szCs w:val="20"/>
              </w:rPr>
            </w:pPr>
            <w:r w:rsidRPr="00F70D27">
              <w:rPr>
                <w:sz w:val="20"/>
                <w:szCs w:val="20"/>
              </w:rPr>
              <w:t>2026-2031</w:t>
            </w:r>
          </w:p>
        </w:tc>
        <w:tc>
          <w:tcPr>
            <w:tcW w:w="564" w:type="pct"/>
            <w:vAlign w:val="center"/>
          </w:tcPr>
          <w:p w14:paraId="4CEA3E72" w14:textId="77777777" w:rsidR="00740445" w:rsidRPr="00F70D27" w:rsidRDefault="00740445" w:rsidP="00DA61B4">
            <w:pPr>
              <w:jc w:val="center"/>
              <w:rPr>
                <w:sz w:val="20"/>
                <w:szCs w:val="20"/>
              </w:rPr>
            </w:pPr>
            <w:r w:rsidRPr="00F70D27">
              <w:rPr>
                <w:sz w:val="20"/>
                <w:szCs w:val="20"/>
              </w:rPr>
              <w:t xml:space="preserve">Privatna inicijativa </w:t>
            </w:r>
          </w:p>
        </w:tc>
        <w:tc>
          <w:tcPr>
            <w:tcW w:w="508" w:type="pct"/>
            <w:vAlign w:val="center"/>
          </w:tcPr>
          <w:p w14:paraId="516A6AC3"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7A8EA263"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4CF8B137"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7BB3718E" w14:textId="77777777" w:rsidR="00740445" w:rsidRPr="00F70D27" w:rsidRDefault="00740445" w:rsidP="00DA61B4">
            <w:pPr>
              <w:jc w:val="center"/>
              <w:rPr>
                <w:sz w:val="20"/>
                <w:szCs w:val="20"/>
              </w:rPr>
            </w:pPr>
            <w:r w:rsidRPr="00F70D27">
              <w:rPr>
                <w:sz w:val="20"/>
                <w:szCs w:val="20"/>
              </w:rPr>
              <w:t>/</w:t>
            </w:r>
          </w:p>
        </w:tc>
      </w:tr>
      <w:tr w:rsidR="00740445" w:rsidRPr="00F70D27" w14:paraId="6BBD5BA3" w14:textId="77777777" w:rsidTr="00DA61B4">
        <w:tc>
          <w:tcPr>
            <w:tcW w:w="670" w:type="pct"/>
            <w:vAlign w:val="center"/>
          </w:tcPr>
          <w:p w14:paraId="748E112B" w14:textId="77777777" w:rsidR="00740445" w:rsidRPr="00F70D27" w:rsidRDefault="00740445" w:rsidP="00120E96">
            <w:pPr>
              <w:jc w:val="left"/>
              <w:rPr>
                <w:sz w:val="20"/>
                <w:szCs w:val="20"/>
              </w:rPr>
            </w:pPr>
            <w:r w:rsidRPr="00F70D27">
              <w:rPr>
                <w:sz w:val="20"/>
                <w:szCs w:val="20"/>
              </w:rPr>
              <w:t>Projektovanje i izgradnja gondole Plužine-</w:t>
            </w:r>
            <w:proofErr w:type="spellStart"/>
            <w:r w:rsidRPr="00F70D27">
              <w:rPr>
                <w:sz w:val="20"/>
                <w:szCs w:val="20"/>
              </w:rPr>
              <w:t>Suvor</w:t>
            </w:r>
            <w:proofErr w:type="spellEnd"/>
          </w:p>
        </w:tc>
        <w:tc>
          <w:tcPr>
            <w:tcW w:w="671" w:type="pct"/>
            <w:vAlign w:val="center"/>
          </w:tcPr>
          <w:p w14:paraId="0935862D" w14:textId="77777777" w:rsidR="00740445" w:rsidRPr="00F70D27" w:rsidRDefault="00740445" w:rsidP="00DA61B4">
            <w:pPr>
              <w:jc w:val="center"/>
              <w:rPr>
                <w:sz w:val="20"/>
                <w:szCs w:val="20"/>
              </w:rPr>
            </w:pPr>
            <w:r w:rsidRPr="00F70D27">
              <w:rPr>
                <w:sz w:val="20"/>
                <w:szCs w:val="20"/>
              </w:rPr>
              <w:t>Unaprijeđen kvalitet i sadržaj  turističke ponude</w:t>
            </w:r>
          </w:p>
        </w:tc>
        <w:tc>
          <w:tcPr>
            <w:tcW w:w="674" w:type="pct"/>
            <w:vAlign w:val="center"/>
          </w:tcPr>
          <w:p w14:paraId="656920DF" w14:textId="77777777" w:rsidR="00740445" w:rsidRPr="00F70D27" w:rsidRDefault="00740445" w:rsidP="00DA61B4">
            <w:pPr>
              <w:jc w:val="center"/>
              <w:rPr>
                <w:sz w:val="20"/>
                <w:szCs w:val="20"/>
              </w:rPr>
            </w:pPr>
            <w:r w:rsidRPr="00F70D27">
              <w:rPr>
                <w:sz w:val="20"/>
                <w:szCs w:val="20"/>
              </w:rPr>
              <w:t>Izrada studije izvodljivosti i analize potrebne dokumentacije (faza 1)</w:t>
            </w:r>
          </w:p>
        </w:tc>
        <w:tc>
          <w:tcPr>
            <w:tcW w:w="444" w:type="pct"/>
            <w:vAlign w:val="center"/>
          </w:tcPr>
          <w:p w14:paraId="0D1EF184" w14:textId="77777777" w:rsidR="00740445" w:rsidRPr="00F70D27" w:rsidRDefault="00740445" w:rsidP="00DA61B4">
            <w:pPr>
              <w:jc w:val="center"/>
              <w:rPr>
                <w:sz w:val="20"/>
                <w:szCs w:val="20"/>
              </w:rPr>
            </w:pPr>
            <w:r w:rsidRPr="00F70D27">
              <w:rPr>
                <w:sz w:val="20"/>
                <w:szCs w:val="20"/>
              </w:rPr>
              <w:t>2026-2031</w:t>
            </w:r>
          </w:p>
        </w:tc>
        <w:tc>
          <w:tcPr>
            <w:tcW w:w="564" w:type="pct"/>
            <w:vAlign w:val="center"/>
          </w:tcPr>
          <w:p w14:paraId="77241B02" w14:textId="77777777" w:rsidR="00740445" w:rsidRPr="00F70D27" w:rsidRDefault="00740445" w:rsidP="00DA61B4">
            <w:pPr>
              <w:jc w:val="center"/>
              <w:rPr>
                <w:sz w:val="20"/>
                <w:szCs w:val="20"/>
              </w:rPr>
            </w:pPr>
            <w:r w:rsidRPr="00F70D27">
              <w:rPr>
                <w:sz w:val="20"/>
                <w:szCs w:val="20"/>
              </w:rPr>
              <w:t>Vlada Crne Gore i Opština Plužine</w:t>
            </w:r>
          </w:p>
        </w:tc>
        <w:tc>
          <w:tcPr>
            <w:tcW w:w="508" w:type="pct"/>
            <w:vAlign w:val="center"/>
          </w:tcPr>
          <w:p w14:paraId="3F2D158F"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3FA0F620" w14:textId="77777777" w:rsidR="00740445" w:rsidRPr="00F70D27" w:rsidRDefault="00740445" w:rsidP="00DA61B4">
            <w:pPr>
              <w:jc w:val="center"/>
              <w:rPr>
                <w:sz w:val="20"/>
                <w:szCs w:val="20"/>
              </w:rPr>
            </w:pPr>
            <w:r w:rsidRPr="00F70D27">
              <w:rPr>
                <w:sz w:val="20"/>
                <w:szCs w:val="20"/>
              </w:rPr>
              <w:t>40.000.000,00€-60.000.000,00€</w:t>
            </w:r>
          </w:p>
        </w:tc>
        <w:tc>
          <w:tcPr>
            <w:tcW w:w="348" w:type="pct"/>
            <w:vAlign w:val="center"/>
          </w:tcPr>
          <w:p w14:paraId="1D0F0809"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64B41603" w14:textId="77777777" w:rsidR="00740445" w:rsidRPr="00F70D27" w:rsidRDefault="00740445" w:rsidP="00DA61B4">
            <w:pPr>
              <w:jc w:val="center"/>
              <w:rPr>
                <w:sz w:val="20"/>
                <w:szCs w:val="20"/>
              </w:rPr>
            </w:pPr>
            <w:r w:rsidRPr="00F70D27">
              <w:rPr>
                <w:sz w:val="20"/>
                <w:szCs w:val="20"/>
              </w:rPr>
              <w:t>EU fondovi, privatni investitori, međunarodne finansijske institucije</w:t>
            </w:r>
          </w:p>
        </w:tc>
      </w:tr>
      <w:tr w:rsidR="00740445" w:rsidRPr="00F70D27" w14:paraId="18CE5EA0" w14:textId="77777777" w:rsidTr="00DA61B4">
        <w:tc>
          <w:tcPr>
            <w:tcW w:w="670" w:type="pct"/>
            <w:vAlign w:val="center"/>
          </w:tcPr>
          <w:p w14:paraId="5A71614B" w14:textId="77777777" w:rsidR="00740445" w:rsidRPr="00F70D27" w:rsidRDefault="00740445" w:rsidP="00120E96">
            <w:pPr>
              <w:jc w:val="left"/>
              <w:rPr>
                <w:sz w:val="20"/>
                <w:szCs w:val="20"/>
              </w:rPr>
            </w:pPr>
            <w:r w:rsidRPr="00F70D27">
              <w:rPr>
                <w:sz w:val="20"/>
                <w:szCs w:val="20"/>
              </w:rPr>
              <w:t xml:space="preserve">Projektovanje i izgradnja rekreativne </w:t>
            </w:r>
            <w:proofErr w:type="spellStart"/>
            <w:r w:rsidRPr="00F70D27">
              <w:rPr>
                <w:sz w:val="20"/>
                <w:szCs w:val="20"/>
              </w:rPr>
              <w:t>ski</w:t>
            </w:r>
            <w:proofErr w:type="spellEnd"/>
            <w:r w:rsidRPr="00F70D27">
              <w:rPr>
                <w:sz w:val="20"/>
                <w:szCs w:val="20"/>
              </w:rPr>
              <w:t xml:space="preserve"> staze sa vještačkim </w:t>
            </w:r>
            <w:proofErr w:type="spellStart"/>
            <w:r w:rsidRPr="00F70D27">
              <w:rPr>
                <w:sz w:val="20"/>
                <w:szCs w:val="20"/>
              </w:rPr>
              <w:t>osnježavanjem</w:t>
            </w:r>
            <w:proofErr w:type="spellEnd"/>
          </w:p>
        </w:tc>
        <w:tc>
          <w:tcPr>
            <w:tcW w:w="671" w:type="pct"/>
            <w:vAlign w:val="center"/>
          </w:tcPr>
          <w:p w14:paraId="4AAE556F" w14:textId="77777777" w:rsidR="00740445" w:rsidRPr="00F70D27" w:rsidRDefault="00740445" w:rsidP="00DA61B4">
            <w:pPr>
              <w:jc w:val="center"/>
              <w:rPr>
                <w:sz w:val="20"/>
                <w:szCs w:val="20"/>
              </w:rPr>
            </w:pPr>
            <w:r w:rsidRPr="00F70D27">
              <w:rPr>
                <w:sz w:val="20"/>
                <w:szCs w:val="20"/>
              </w:rPr>
              <w:t>Unaprijeđen kvalitet i sadržaj  turističke ponude</w:t>
            </w:r>
          </w:p>
        </w:tc>
        <w:tc>
          <w:tcPr>
            <w:tcW w:w="674" w:type="pct"/>
            <w:vAlign w:val="center"/>
          </w:tcPr>
          <w:p w14:paraId="1D105F57" w14:textId="77777777" w:rsidR="00740445" w:rsidRPr="00F70D27" w:rsidRDefault="00740445" w:rsidP="00DA61B4">
            <w:pPr>
              <w:jc w:val="center"/>
              <w:rPr>
                <w:sz w:val="20"/>
                <w:szCs w:val="20"/>
              </w:rPr>
            </w:pPr>
            <w:r w:rsidRPr="00F70D27">
              <w:rPr>
                <w:sz w:val="20"/>
                <w:szCs w:val="20"/>
              </w:rPr>
              <w:t>Izrada studije izvodljivosti i analize potrebne dokumentacije (faza 1)</w:t>
            </w:r>
          </w:p>
        </w:tc>
        <w:tc>
          <w:tcPr>
            <w:tcW w:w="444" w:type="pct"/>
            <w:vAlign w:val="center"/>
          </w:tcPr>
          <w:p w14:paraId="1826422F" w14:textId="77777777" w:rsidR="00740445" w:rsidRPr="00F70D27" w:rsidRDefault="00740445" w:rsidP="00DA61B4">
            <w:pPr>
              <w:jc w:val="center"/>
              <w:rPr>
                <w:sz w:val="20"/>
                <w:szCs w:val="20"/>
              </w:rPr>
            </w:pPr>
            <w:r w:rsidRPr="00F70D27">
              <w:rPr>
                <w:sz w:val="20"/>
                <w:szCs w:val="20"/>
              </w:rPr>
              <w:t>2026-2031</w:t>
            </w:r>
          </w:p>
        </w:tc>
        <w:tc>
          <w:tcPr>
            <w:tcW w:w="564" w:type="pct"/>
            <w:vAlign w:val="center"/>
          </w:tcPr>
          <w:p w14:paraId="0EC5B3AF" w14:textId="77777777" w:rsidR="00740445" w:rsidRPr="00F70D27" w:rsidRDefault="00740445" w:rsidP="00DA61B4">
            <w:pPr>
              <w:jc w:val="center"/>
              <w:rPr>
                <w:sz w:val="20"/>
                <w:szCs w:val="20"/>
              </w:rPr>
            </w:pPr>
            <w:r w:rsidRPr="00F70D27">
              <w:rPr>
                <w:sz w:val="20"/>
                <w:szCs w:val="20"/>
              </w:rPr>
              <w:t>Vlada Crne Gore i Opština Plužine</w:t>
            </w:r>
          </w:p>
        </w:tc>
        <w:tc>
          <w:tcPr>
            <w:tcW w:w="508" w:type="pct"/>
            <w:vAlign w:val="center"/>
          </w:tcPr>
          <w:p w14:paraId="518AF34D"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5AA4A9B0" w14:textId="77777777" w:rsidR="00740445" w:rsidRPr="00F70D27" w:rsidRDefault="00740445" w:rsidP="00DA61B4">
            <w:pPr>
              <w:jc w:val="center"/>
              <w:rPr>
                <w:sz w:val="20"/>
                <w:szCs w:val="20"/>
              </w:rPr>
            </w:pPr>
            <w:r w:rsidRPr="00F70D27">
              <w:rPr>
                <w:sz w:val="20"/>
                <w:szCs w:val="20"/>
              </w:rPr>
              <w:t>3.000.000,00€-5.000.000,00€</w:t>
            </w:r>
          </w:p>
        </w:tc>
        <w:tc>
          <w:tcPr>
            <w:tcW w:w="348" w:type="pct"/>
            <w:vAlign w:val="center"/>
          </w:tcPr>
          <w:p w14:paraId="7A0EA12C" w14:textId="77777777" w:rsidR="00740445" w:rsidRPr="00F70D27" w:rsidRDefault="00740445" w:rsidP="00DA61B4">
            <w:pPr>
              <w:jc w:val="center"/>
              <w:rPr>
                <w:sz w:val="20"/>
                <w:szCs w:val="20"/>
              </w:rPr>
            </w:pPr>
          </w:p>
        </w:tc>
        <w:tc>
          <w:tcPr>
            <w:tcW w:w="521" w:type="pct"/>
            <w:vAlign w:val="center"/>
          </w:tcPr>
          <w:p w14:paraId="1E4A05D4" w14:textId="77777777" w:rsidR="00740445" w:rsidRPr="00F70D27" w:rsidRDefault="00740445" w:rsidP="00DA61B4">
            <w:pPr>
              <w:jc w:val="center"/>
              <w:rPr>
                <w:sz w:val="20"/>
                <w:szCs w:val="20"/>
              </w:rPr>
            </w:pPr>
            <w:r w:rsidRPr="00F70D27">
              <w:rPr>
                <w:sz w:val="20"/>
                <w:szCs w:val="20"/>
              </w:rPr>
              <w:t>EU fondovi, privatni investitori, međunarodne finansijske institucije</w:t>
            </w:r>
          </w:p>
        </w:tc>
      </w:tr>
      <w:tr w:rsidR="00740445" w:rsidRPr="00F70D27" w14:paraId="60A0EBF8" w14:textId="77777777" w:rsidTr="00DA61B4">
        <w:tc>
          <w:tcPr>
            <w:tcW w:w="5000" w:type="pct"/>
            <w:gridSpan w:val="9"/>
            <w:shd w:val="clear" w:color="auto" w:fill="156082" w:themeFill="accent1"/>
            <w:vAlign w:val="center"/>
          </w:tcPr>
          <w:p w14:paraId="4010D3FA" w14:textId="4758C07A" w:rsidR="00740445" w:rsidRPr="00F70D27" w:rsidRDefault="00740445" w:rsidP="00DA61B4">
            <w:pPr>
              <w:rPr>
                <w:b/>
                <w:bCs/>
                <w:color w:val="FFFFFF" w:themeColor="background1"/>
                <w:sz w:val="20"/>
                <w:szCs w:val="20"/>
              </w:rPr>
            </w:pPr>
            <w:r w:rsidRPr="00F70D27">
              <w:rPr>
                <w:b/>
                <w:color w:val="FFFFFF" w:themeColor="background1"/>
                <w:sz w:val="20"/>
                <w:szCs w:val="20"/>
              </w:rPr>
              <w:t xml:space="preserve">Specifični strateški cilj 2: </w:t>
            </w:r>
            <w:r w:rsidR="006C57B7">
              <w:rPr>
                <w:b/>
                <w:color w:val="FFFFFF" w:themeColor="background1"/>
                <w:sz w:val="20"/>
                <w:szCs w:val="20"/>
              </w:rPr>
              <w:t>Unaprjeđenje</w:t>
            </w:r>
            <w:r w:rsidRPr="00F70D27">
              <w:rPr>
                <w:b/>
                <w:color w:val="FFFFFF" w:themeColor="background1"/>
                <w:sz w:val="20"/>
                <w:szCs w:val="20"/>
              </w:rPr>
              <w:t xml:space="preserve"> poslovnog ambijenta i privredni razvoj</w:t>
            </w:r>
          </w:p>
        </w:tc>
      </w:tr>
      <w:tr w:rsidR="00740445" w:rsidRPr="00F70D27" w14:paraId="6C3D3E9F" w14:textId="77777777" w:rsidTr="00DA61B4">
        <w:tc>
          <w:tcPr>
            <w:tcW w:w="5000" w:type="pct"/>
            <w:gridSpan w:val="9"/>
            <w:shd w:val="clear" w:color="auto" w:fill="C1E4F5" w:themeFill="accent1" w:themeFillTint="33"/>
            <w:vAlign w:val="center"/>
          </w:tcPr>
          <w:p w14:paraId="1889743E" w14:textId="77777777" w:rsidR="00740445" w:rsidRPr="00F70D27" w:rsidRDefault="00740445" w:rsidP="00DA61B4">
            <w:pPr>
              <w:rPr>
                <w:b/>
                <w:bCs/>
                <w:sz w:val="20"/>
                <w:szCs w:val="20"/>
              </w:rPr>
            </w:pPr>
            <w:r w:rsidRPr="00F70D27">
              <w:rPr>
                <w:b/>
                <w:sz w:val="20"/>
                <w:szCs w:val="20"/>
              </w:rPr>
              <w:t>Prioritet 2.1: Razvoj poslovnog ambijenta</w:t>
            </w:r>
          </w:p>
        </w:tc>
      </w:tr>
      <w:tr w:rsidR="00740445" w:rsidRPr="00F70D27" w14:paraId="779B0D2E" w14:textId="77777777" w:rsidTr="00DA61B4">
        <w:tc>
          <w:tcPr>
            <w:tcW w:w="670" w:type="pct"/>
            <w:vAlign w:val="center"/>
          </w:tcPr>
          <w:p w14:paraId="04983A46" w14:textId="77777777" w:rsidR="00740445" w:rsidRPr="00F70D27" w:rsidRDefault="00740445" w:rsidP="00120E96">
            <w:pPr>
              <w:jc w:val="left"/>
              <w:rPr>
                <w:sz w:val="20"/>
                <w:szCs w:val="20"/>
              </w:rPr>
            </w:pPr>
            <w:r w:rsidRPr="00F70D27">
              <w:rPr>
                <w:sz w:val="20"/>
                <w:szCs w:val="20"/>
              </w:rPr>
              <w:t>Promovisanje biznis zona za privredu</w:t>
            </w:r>
          </w:p>
        </w:tc>
        <w:tc>
          <w:tcPr>
            <w:tcW w:w="671" w:type="pct"/>
            <w:vAlign w:val="center"/>
          </w:tcPr>
          <w:p w14:paraId="5F00411B" w14:textId="3B74B95C" w:rsidR="00740445" w:rsidRPr="00F70D27" w:rsidRDefault="006C57B7" w:rsidP="00DA61B4">
            <w:pPr>
              <w:jc w:val="center"/>
              <w:rPr>
                <w:sz w:val="20"/>
                <w:szCs w:val="20"/>
              </w:rPr>
            </w:pPr>
            <w:r>
              <w:rPr>
                <w:sz w:val="20"/>
                <w:szCs w:val="20"/>
              </w:rPr>
              <w:t>Unaprjeđenje</w:t>
            </w:r>
            <w:r w:rsidR="00740445" w:rsidRPr="00F70D27">
              <w:rPr>
                <w:sz w:val="20"/>
                <w:szCs w:val="20"/>
              </w:rPr>
              <w:t xml:space="preserve"> privrednih aktivnosti u opštini</w:t>
            </w:r>
          </w:p>
        </w:tc>
        <w:tc>
          <w:tcPr>
            <w:tcW w:w="674" w:type="pct"/>
            <w:vAlign w:val="center"/>
          </w:tcPr>
          <w:p w14:paraId="27CE930F" w14:textId="77777777" w:rsidR="00740445" w:rsidRPr="00F70D27" w:rsidRDefault="00740445" w:rsidP="00DA61B4">
            <w:pPr>
              <w:jc w:val="center"/>
              <w:rPr>
                <w:sz w:val="20"/>
                <w:szCs w:val="20"/>
              </w:rPr>
            </w:pPr>
            <w:r w:rsidRPr="00F70D27">
              <w:rPr>
                <w:sz w:val="20"/>
                <w:szCs w:val="20"/>
              </w:rPr>
              <w:t>Najmanje 1 investitor otvorio proizvodni pogon</w:t>
            </w:r>
          </w:p>
        </w:tc>
        <w:tc>
          <w:tcPr>
            <w:tcW w:w="444" w:type="pct"/>
            <w:vAlign w:val="center"/>
          </w:tcPr>
          <w:p w14:paraId="3AEC6FA8"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1B844544"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3C621540"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19D60009"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41CC0D32"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4C230C48" w14:textId="77777777" w:rsidR="00740445" w:rsidRPr="00F70D27" w:rsidRDefault="00740445" w:rsidP="00DA61B4">
            <w:pPr>
              <w:jc w:val="center"/>
              <w:rPr>
                <w:sz w:val="20"/>
                <w:szCs w:val="20"/>
              </w:rPr>
            </w:pPr>
            <w:r w:rsidRPr="00F70D27">
              <w:rPr>
                <w:sz w:val="20"/>
                <w:szCs w:val="20"/>
              </w:rPr>
              <w:t>/</w:t>
            </w:r>
          </w:p>
        </w:tc>
      </w:tr>
      <w:tr w:rsidR="00740445" w:rsidRPr="00F70D27" w14:paraId="1050CB6B" w14:textId="77777777" w:rsidTr="00DA61B4">
        <w:tc>
          <w:tcPr>
            <w:tcW w:w="670" w:type="pct"/>
            <w:vAlign w:val="center"/>
          </w:tcPr>
          <w:p w14:paraId="1255948D" w14:textId="77777777" w:rsidR="00740445" w:rsidRPr="00F70D27" w:rsidRDefault="00740445" w:rsidP="00120E96">
            <w:pPr>
              <w:jc w:val="left"/>
              <w:rPr>
                <w:sz w:val="20"/>
                <w:szCs w:val="20"/>
              </w:rPr>
            </w:pPr>
            <w:r w:rsidRPr="00F70D27">
              <w:rPr>
                <w:sz w:val="20"/>
                <w:szCs w:val="20"/>
              </w:rPr>
              <w:t>Kreiranje vidova podrške razvoju privrede i preduzetništva</w:t>
            </w:r>
          </w:p>
        </w:tc>
        <w:tc>
          <w:tcPr>
            <w:tcW w:w="671" w:type="pct"/>
            <w:vAlign w:val="center"/>
          </w:tcPr>
          <w:p w14:paraId="78309BD8" w14:textId="472836EE" w:rsidR="00740445" w:rsidRPr="00F70D27" w:rsidRDefault="006C57B7" w:rsidP="00DA61B4">
            <w:pPr>
              <w:jc w:val="center"/>
              <w:rPr>
                <w:sz w:val="20"/>
                <w:szCs w:val="20"/>
              </w:rPr>
            </w:pPr>
            <w:r>
              <w:rPr>
                <w:sz w:val="20"/>
                <w:szCs w:val="20"/>
              </w:rPr>
              <w:t>Unaprjeđenje</w:t>
            </w:r>
            <w:r w:rsidR="00740445" w:rsidRPr="00F70D27">
              <w:rPr>
                <w:sz w:val="20"/>
                <w:szCs w:val="20"/>
              </w:rPr>
              <w:t xml:space="preserve"> privrednih aktivnosti u opštini</w:t>
            </w:r>
          </w:p>
        </w:tc>
        <w:tc>
          <w:tcPr>
            <w:tcW w:w="674" w:type="pct"/>
            <w:vAlign w:val="center"/>
          </w:tcPr>
          <w:p w14:paraId="7BD79744" w14:textId="77777777" w:rsidR="00740445" w:rsidRPr="00F70D27" w:rsidRDefault="00740445" w:rsidP="00DA61B4">
            <w:pPr>
              <w:jc w:val="center"/>
              <w:rPr>
                <w:sz w:val="20"/>
                <w:szCs w:val="20"/>
              </w:rPr>
            </w:pPr>
            <w:r w:rsidRPr="00F70D27">
              <w:rPr>
                <w:sz w:val="20"/>
                <w:szCs w:val="20"/>
              </w:rPr>
              <w:t>Uspostavljanje 1 nove linije podrške/javnog konkursa za preduzetnike</w:t>
            </w:r>
          </w:p>
        </w:tc>
        <w:tc>
          <w:tcPr>
            <w:tcW w:w="444" w:type="pct"/>
            <w:vAlign w:val="center"/>
          </w:tcPr>
          <w:p w14:paraId="18D2F7D4"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707A37AF"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1BB73335"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5E342AAE"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1256386B"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10BF273B" w14:textId="77777777" w:rsidR="00740445" w:rsidRPr="00F70D27" w:rsidRDefault="00740445" w:rsidP="00DA61B4">
            <w:pPr>
              <w:jc w:val="center"/>
              <w:rPr>
                <w:sz w:val="20"/>
                <w:szCs w:val="20"/>
              </w:rPr>
            </w:pPr>
            <w:r w:rsidRPr="00F70D27">
              <w:rPr>
                <w:sz w:val="20"/>
                <w:szCs w:val="20"/>
              </w:rPr>
              <w:t>/</w:t>
            </w:r>
          </w:p>
        </w:tc>
      </w:tr>
      <w:tr w:rsidR="00740445" w:rsidRPr="00F70D27" w14:paraId="31C5257A" w14:textId="77777777" w:rsidTr="00DA61B4">
        <w:tc>
          <w:tcPr>
            <w:tcW w:w="670" w:type="pct"/>
            <w:vAlign w:val="center"/>
          </w:tcPr>
          <w:p w14:paraId="06987834" w14:textId="77777777" w:rsidR="00740445" w:rsidRPr="00F70D27" w:rsidRDefault="00740445" w:rsidP="00DB540C">
            <w:pPr>
              <w:jc w:val="left"/>
              <w:rPr>
                <w:sz w:val="20"/>
                <w:szCs w:val="20"/>
              </w:rPr>
            </w:pPr>
            <w:r w:rsidRPr="00F70D27">
              <w:rPr>
                <w:sz w:val="20"/>
                <w:szCs w:val="20"/>
              </w:rPr>
              <w:lastRenderedPageBreak/>
              <w:t xml:space="preserve">Stavljanje u funkciju mrestilišta u </w:t>
            </w:r>
            <w:proofErr w:type="spellStart"/>
            <w:r w:rsidRPr="00F70D27">
              <w:rPr>
                <w:sz w:val="20"/>
                <w:szCs w:val="20"/>
              </w:rPr>
              <w:t>Stabnima</w:t>
            </w:r>
            <w:proofErr w:type="spellEnd"/>
          </w:p>
        </w:tc>
        <w:tc>
          <w:tcPr>
            <w:tcW w:w="671" w:type="pct"/>
            <w:vAlign w:val="center"/>
          </w:tcPr>
          <w:p w14:paraId="22481C70" w14:textId="07B5362A" w:rsidR="00740445" w:rsidRPr="00F70D27" w:rsidRDefault="006C57B7" w:rsidP="00DA61B4">
            <w:pPr>
              <w:jc w:val="center"/>
              <w:rPr>
                <w:sz w:val="20"/>
                <w:szCs w:val="20"/>
              </w:rPr>
            </w:pPr>
            <w:r>
              <w:rPr>
                <w:sz w:val="20"/>
                <w:szCs w:val="20"/>
              </w:rPr>
              <w:t>Unaprjeđenje</w:t>
            </w:r>
            <w:r w:rsidR="00740445" w:rsidRPr="00F70D27">
              <w:rPr>
                <w:sz w:val="20"/>
                <w:szCs w:val="20"/>
              </w:rPr>
              <w:t xml:space="preserve"> privrednih aktivnosti u opštini</w:t>
            </w:r>
          </w:p>
        </w:tc>
        <w:tc>
          <w:tcPr>
            <w:tcW w:w="674" w:type="pct"/>
            <w:vAlign w:val="center"/>
          </w:tcPr>
          <w:p w14:paraId="4377BB58" w14:textId="77777777" w:rsidR="00740445" w:rsidRPr="00F70D27" w:rsidRDefault="00740445" w:rsidP="00DA61B4">
            <w:pPr>
              <w:jc w:val="center"/>
              <w:rPr>
                <w:sz w:val="20"/>
                <w:szCs w:val="20"/>
              </w:rPr>
            </w:pPr>
            <w:r w:rsidRPr="00F70D27">
              <w:rPr>
                <w:sz w:val="20"/>
                <w:szCs w:val="20"/>
              </w:rPr>
              <w:t>Izrađena projektna dokumentacija (Faza 1 u 2026. godini) koja je potrebna za izvođenje radova kojim će mrestilište biti stavljeno u funkciju 2027. godine</w:t>
            </w:r>
          </w:p>
        </w:tc>
        <w:tc>
          <w:tcPr>
            <w:tcW w:w="444" w:type="pct"/>
            <w:vAlign w:val="center"/>
          </w:tcPr>
          <w:p w14:paraId="635B03D2" w14:textId="77777777" w:rsidR="00740445" w:rsidRPr="00F70D27" w:rsidRDefault="00740445" w:rsidP="00DA61B4">
            <w:pPr>
              <w:jc w:val="center"/>
              <w:rPr>
                <w:sz w:val="20"/>
                <w:szCs w:val="20"/>
              </w:rPr>
            </w:pPr>
            <w:r w:rsidRPr="00F70D27">
              <w:rPr>
                <w:sz w:val="20"/>
                <w:szCs w:val="20"/>
              </w:rPr>
              <w:t>2 godine</w:t>
            </w:r>
          </w:p>
        </w:tc>
        <w:tc>
          <w:tcPr>
            <w:tcW w:w="564" w:type="pct"/>
            <w:vAlign w:val="center"/>
          </w:tcPr>
          <w:p w14:paraId="35AE7BDC" w14:textId="77777777" w:rsidR="00740445" w:rsidRPr="00F70D27" w:rsidRDefault="00740445" w:rsidP="00DA61B4">
            <w:pPr>
              <w:jc w:val="center"/>
              <w:rPr>
                <w:sz w:val="20"/>
                <w:szCs w:val="20"/>
              </w:rPr>
            </w:pPr>
            <w:r w:rsidRPr="00F70D27">
              <w:rPr>
                <w:sz w:val="20"/>
                <w:szCs w:val="20"/>
              </w:rPr>
              <w:t>EPCG, Opština Plužine</w:t>
            </w:r>
          </w:p>
        </w:tc>
        <w:tc>
          <w:tcPr>
            <w:tcW w:w="508" w:type="pct"/>
            <w:vAlign w:val="center"/>
          </w:tcPr>
          <w:p w14:paraId="01D28855" w14:textId="77777777" w:rsidR="00740445" w:rsidRPr="00F70D27" w:rsidRDefault="00740445" w:rsidP="00DA61B4">
            <w:pPr>
              <w:jc w:val="center"/>
              <w:rPr>
                <w:sz w:val="20"/>
                <w:szCs w:val="20"/>
              </w:rPr>
            </w:pPr>
            <w:r w:rsidRPr="00F70D27">
              <w:rPr>
                <w:sz w:val="20"/>
                <w:szCs w:val="20"/>
              </w:rPr>
              <w:t>Ministarstvo poljoprivrede, šumarstva i vodoprivrede</w:t>
            </w:r>
          </w:p>
        </w:tc>
        <w:tc>
          <w:tcPr>
            <w:tcW w:w="600" w:type="pct"/>
            <w:vAlign w:val="center"/>
          </w:tcPr>
          <w:p w14:paraId="04C4DD74"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0F7063F1"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65B6D2E2" w14:textId="77777777" w:rsidR="00740445" w:rsidRPr="00F70D27" w:rsidRDefault="00740445" w:rsidP="00DA61B4">
            <w:pPr>
              <w:jc w:val="center"/>
              <w:rPr>
                <w:sz w:val="20"/>
                <w:szCs w:val="20"/>
              </w:rPr>
            </w:pPr>
            <w:r w:rsidRPr="00F70D27">
              <w:rPr>
                <w:sz w:val="20"/>
                <w:szCs w:val="20"/>
              </w:rPr>
              <w:t>/</w:t>
            </w:r>
          </w:p>
        </w:tc>
      </w:tr>
      <w:tr w:rsidR="00740445" w:rsidRPr="00F70D27" w14:paraId="4DB1F2C6" w14:textId="77777777" w:rsidTr="00DA61B4">
        <w:tc>
          <w:tcPr>
            <w:tcW w:w="5000" w:type="pct"/>
            <w:gridSpan w:val="9"/>
            <w:shd w:val="clear" w:color="auto" w:fill="C1E4F5" w:themeFill="accent1" w:themeFillTint="33"/>
            <w:vAlign w:val="center"/>
          </w:tcPr>
          <w:p w14:paraId="733B86DE" w14:textId="77777777" w:rsidR="00740445" w:rsidRPr="00F70D27" w:rsidRDefault="00740445" w:rsidP="00DA61B4">
            <w:pPr>
              <w:rPr>
                <w:b/>
                <w:bCs/>
                <w:sz w:val="20"/>
                <w:szCs w:val="20"/>
              </w:rPr>
            </w:pPr>
            <w:r w:rsidRPr="00F70D27">
              <w:rPr>
                <w:b/>
                <w:sz w:val="20"/>
                <w:szCs w:val="20"/>
              </w:rPr>
              <w:t>Prioritet 2.2: Razvoj turizma</w:t>
            </w:r>
          </w:p>
        </w:tc>
      </w:tr>
      <w:tr w:rsidR="00740445" w:rsidRPr="00F70D27" w14:paraId="04617B40" w14:textId="77777777" w:rsidTr="00DA61B4">
        <w:tc>
          <w:tcPr>
            <w:tcW w:w="670" w:type="pct"/>
            <w:vAlign w:val="center"/>
          </w:tcPr>
          <w:p w14:paraId="3EBB86FF" w14:textId="77777777" w:rsidR="00740445" w:rsidRPr="00F70D27" w:rsidRDefault="00740445" w:rsidP="00DB540C">
            <w:pPr>
              <w:jc w:val="left"/>
              <w:rPr>
                <w:sz w:val="20"/>
                <w:szCs w:val="20"/>
              </w:rPr>
            </w:pPr>
            <w:r w:rsidRPr="00F70D27">
              <w:rPr>
                <w:sz w:val="20"/>
                <w:szCs w:val="20"/>
              </w:rPr>
              <w:t>Organizovanje obuka i radionica za turističke radnike</w:t>
            </w:r>
          </w:p>
        </w:tc>
        <w:tc>
          <w:tcPr>
            <w:tcW w:w="671" w:type="pct"/>
            <w:vAlign w:val="center"/>
          </w:tcPr>
          <w:p w14:paraId="3B36C226"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3EC2F9A8" w14:textId="77777777" w:rsidR="00740445" w:rsidRPr="00F70D27" w:rsidRDefault="00740445" w:rsidP="00DA61B4">
            <w:pPr>
              <w:jc w:val="center"/>
              <w:rPr>
                <w:sz w:val="20"/>
                <w:szCs w:val="20"/>
              </w:rPr>
            </w:pPr>
            <w:r w:rsidRPr="00F70D27">
              <w:rPr>
                <w:sz w:val="20"/>
                <w:szCs w:val="20"/>
              </w:rPr>
              <w:t>Održavanje najmanje jedne obuke/radionice na kvartalnom nivou</w:t>
            </w:r>
          </w:p>
        </w:tc>
        <w:tc>
          <w:tcPr>
            <w:tcW w:w="444" w:type="pct"/>
            <w:vAlign w:val="center"/>
          </w:tcPr>
          <w:p w14:paraId="58F0714E"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1B379DEC"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3FB21F61"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2F6AB25E"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2B4989BB"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3F358CA5" w14:textId="77777777" w:rsidR="00740445" w:rsidRPr="00F70D27" w:rsidRDefault="00740445" w:rsidP="00DA61B4">
            <w:pPr>
              <w:jc w:val="center"/>
              <w:rPr>
                <w:sz w:val="20"/>
                <w:szCs w:val="20"/>
              </w:rPr>
            </w:pPr>
            <w:r w:rsidRPr="00F70D27">
              <w:rPr>
                <w:sz w:val="20"/>
                <w:szCs w:val="20"/>
              </w:rPr>
              <w:t>Donatori</w:t>
            </w:r>
          </w:p>
        </w:tc>
      </w:tr>
      <w:tr w:rsidR="00740445" w:rsidRPr="00F70D27" w14:paraId="04726C2F" w14:textId="77777777" w:rsidTr="00DA61B4">
        <w:tc>
          <w:tcPr>
            <w:tcW w:w="670" w:type="pct"/>
            <w:vAlign w:val="center"/>
          </w:tcPr>
          <w:p w14:paraId="2AC1E98B" w14:textId="5EDD1091" w:rsidR="00740445" w:rsidRPr="00F70D27" w:rsidRDefault="006C57B7" w:rsidP="00DB540C">
            <w:pPr>
              <w:jc w:val="left"/>
              <w:rPr>
                <w:sz w:val="20"/>
                <w:szCs w:val="20"/>
              </w:rPr>
            </w:pPr>
            <w:r>
              <w:rPr>
                <w:sz w:val="20"/>
                <w:szCs w:val="20"/>
              </w:rPr>
              <w:t>Unaprjeđenje</w:t>
            </w:r>
            <w:r w:rsidR="00740445" w:rsidRPr="00F70D27">
              <w:rPr>
                <w:sz w:val="20"/>
                <w:szCs w:val="20"/>
              </w:rPr>
              <w:t xml:space="preserve"> uslova za odvijanje </w:t>
            </w:r>
            <w:proofErr w:type="spellStart"/>
            <w:r w:rsidR="00740445" w:rsidRPr="00F70D27">
              <w:rPr>
                <w:sz w:val="20"/>
                <w:szCs w:val="20"/>
              </w:rPr>
              <w:t>raftinga</w:t>
            </w:r>
            <w:proofErr w:type="spellEnd"/>
          </w:p>
        </w:tc>
        <w:tc>
          <w:tcPr>
            <w:tcW w:w="671" w:type="pct"/>
            <w:vAlign w:val="center"/>
          </w:tcPr>
          <w:p w14:paraId="6C29422D"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05DC9989" w14:textId="77777777" w:rsidR="00740445" w:rsidRPr="00F70D27" w:rsidRDefault="00740445" w:rsidP="00DA61B4">
            <w:pPr>
              <w:jc w:val="center"/>
              <w:rPr>
                <w:sz w:val="20"/>
                <w:szCs w:val="20"/>
              </w:rPr>
            </w:pPr>
            <w:r w:rsidRPr="00F70D27">
              <w:rPr>
                <w:sz w:val="20"/>
                <w:szCs w:val="20"/>
              </w:rPr>
              <w:t xml:space="preserve">Održavanje najmanje jedne obuke za pružaoce usluga </w:t>
            </w:r>
            <w:proofErr w:type="spellStart"/>
            <w:r w:rsidRPr="00F70D27">
              <w:rPr>
                <w:sz w:val="20"/>
                <w:szCs w:val="20"/>
              </w:rPr>
              <w:t>raftinga</w:t>
            </w:r>
            <w:proofErr w:type="spellEnd"/>
            <w:r w:rsidRPr="00F70D27">
              <w:rPr>
                <w:sz w:val="20"/>
                <w:szCs w:val="20"/>
              </w:rPr>
              <w:t xml:space="preserve"> prije početka sezone</w:t>
            </w:r>
          </w:p>
        </w:tc>
        <w:tc>
          <w:tcPr>
            <w:tcW w:w="444" w:type="pct"/>
            <w:vAlign w:val="center"/>
          </w:tcPr>
          <w:p w14:paraId="7AFAC082"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00B82DB9" w14:textId="77777777" w:rsidR="00740445" w:rsidRPr="00F70D27" w:rsidRDefault="00740445" w:rsidP="00DA61B4">
            <w:pPr>
              <w:jc w:val="center"/>
              <w:rPr>
                <w:sz w:val="20"/>
                <w:szCs w:val="20"/>
              </w:rPr>
            </w:pPr>
            <w:r w:rsidRPr="00F70D27">
              <w:rPr>
                <w:sz w:val="20"/>
                <w:szCs w:val="20"/>
              </w:rPr>
              <w:t>Opština Plužine i Park prirode Piva</w:t>
            </w:r>
          </w:p>
        </w:tc>
        <w:tc>
          <w:tcPr>
            <w:tcW w:w="508" w:type="pct"/>
            <w:vAlign w:val="center"/>
          </w:tcPr>
          <w:p w14:paraId="34BEB44D"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1317BA41"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10510B26"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10255D21" w14:textId="77777777" w:rsidR="00740445" w:rsidRPr="00F70D27" w:rsidRDefault="00740445" w:rsidP="00DA61B4">
            <w:pPr>
              <w:jc w:val="center"/>
              <w:rPr>
                <w:sz w:val="20"/>
                <w:szCs w:val="20"/>
              </w:rPr>
            </w:pPr>
            <w:r w:rsidRPr="00F70D27">
              <w:rPr>
                <w:sz w:val="20"/>
                <w:szCs w:val="20"/>
              </w:rPr>
              <w:t>/</w:t>
            </w:r>
          </w:p>
        </w:tc>
      </w:tr>
      <w:tr w:rsidR="00740445" w:rsidRPr="00F70D27" w14:paraId="0801D40A" w14:textId="77777777" w:rsidTr="00DA61B4">
        <w:tc>
          <w:tcPr>
            <w:tcW w:w="670" w:type="pct"/>
            <w:vAlign w:val="center"/>
          </w:tcPr>
          <w:p w14:paraId="34ACF0D9" w14:textId="77777777" w:rsidR="00740445" w:rsidRPr="00F70D27" w:rsidRDefault="00740445" w:rsidP="00DB540C">
            <w:pPr>
              <w:jc w:val="left"/>
              <w:rPr>
                <w:sz w:val="20"/>
                <w:szCs w:val="20"/>
              </w:rPr>
            </w:pPr>
            <w:r w:rsidRPr="00F70D27">
              <w:rPr>
                <w:sz w:val="20"/>
                <w:szCs w:val="20"/>
              </w:rPr>
              <w:t>Turistička valorizacija Pivskog jezera</w:t>
            </w:r>
          </w:p>
        </w:tc>
        <w:tc>
          <w:tcPr>
            <w:tcW w:w="671" w:type="pct"/>
            <w:vAlign w:val="center"/>
          </w:tcPr>
          <w:p w14:paraId="69A085A4"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4E33CDBD" w14:textId="77777777" w:rsidR="00740445" w:rsidRPr="00F70D27" w:rsidRDefault="00740445" w:rsidP="00DA61B4">
            <w:pPr>
              <w:jc w:val="center"/>
              <w:rPr>
                <w:sz w:val="20"/>
                <w:szCs w:val="20"/>
              </w:rPr>
            </w:pPr>
            <w:r w:rsidRPr="00F70D27">
              <w:rPr>
                <w:sz w:val="20"/>
                <w:szCs w:val="20"/>
              </w:rPr>
              <w:t xml:space="preserve">Sprovođenje analize postojećih turističkih kapaciteta i ponude na Pivskom jezeru (Faza 1 u 2026. godini), kao preduslov za izradu Strategije razvoja </w:t>
            </w:r>
            <w:r w:rsidRPr="00F70D27">
              <w:rPr>
                <w:sz w:val="20"/>
                <w:szCs w:val="20"/>
              </w:rPr>
              <w:lastRenderedPageBreak/>
              <w:t xml:space="preserve">turističke ponude na Pivskom jezeru </w:t>
            </w:r>
          </w:p>
        </w:tc>
        <w:tc>
          <w:tcPr>
            <w:tcW w:w="444" w:type="pct"/>
            <w:vAlign w:val="center"/>
          </w:tcPr>
          <w:p w14:paraId="3468B622" w14:textId="77777777" w:rsidR="00740445" w:rsidRPr="00F70D27" w:rsidRDefault="00740445" w:rsidP="00DA61B4">
            <w:pPr>
              <w:jc w:val="center"/>
              <w:rPr>
                <w:sz w:val="20"/>
                <w:szCs w:val="20"/>
              </w:rPr>
            </w:pPr>
            <w:r w:rsidRPr="00F70D27">
              <w:rPr>
                <w:sz w:val="20"/>
                <w:szCs w:val="20"/>
              </w:rPr>
              <w:lastRenderedPageBreak/>
              <w:t>U kontinuitetu</w:t>
            </w:r>
          </w:p>
        </w:tc>
        <w:tc>
          <w:tcPr>
            <w:tcW w:w="564" w:type="pct"/>
            <w:vAlign w:val="center"/>
          </w:tcPr>
          <w:p w14:paraId="30201476" w14:textId="77777777" w:rsidR="00740445" w:rsidRPr="00F70D27" w:rsidRDefault="00740445" w:rsidP="00DA61B4">
            <w:pPr>
              <w:jc w:val="center"/>
              <w:rPr>
                <w:sz w:val="20"/>
                <w:szCs w:val="20"/>
              </w:rPr>
            </w:pPr>
            <w:r w:rsidRPr="00F70D27">
              <w:rPr>
                <w:sz w:val="20"/>
                <w:szCs w:val="20"/>
              </w:rPr>
              <w:t>Opština Plužine i Park prirode Piva</w:t>
            </w:r>
          </w:p>
        </w:tc>
        <w:tc>
          <w:tcPr>
            <w:tcW w:w="508" w:type="pct"/>
            <w:vAlign w:val="center"/>
          </w:tcPr>
          <w:p w14:paraId="59BDD21A"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6232041D"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33D4B01E"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017531BD" w14:textId="77777777" w:rsidR="00740445" w:rsidRPr="00F70D27" w:rsidRDefault="00740445" w:rsidP="00DA61B4">
            <w:pPr>
              <w:jc w:val="center"/>
              <w:rPr>
                <w:sz w:val="20"/>
                <w:szCs w:val="20"/>
              </w:rPr>
            </w:pPr>
            <w:r w:rsidRPr="00F70D27">
              <w:rPr>
                <w:sz w:val="20"/>
                <w:szCs w:val="20"/>
              </w:rPr>
              <w:t>/</w:t>
            </w:r>
          </w:p>
        </w:tc>
      </w:tr>
      <w:tr w:rsidR="00740445" w:rsidRPr="00F70D27" w14:paraId="1A38E9B2" w14:textId="77777777" w:rsidTr="00DA61B4">
        <w:tc>
          <w:tcPr>
            <w:tcW w:w="670" w:type="pct"/>
            <w:vAlign w:val="center"/>
          </w:tcPr>
          <w:p w14:paraId="493035D6" w14:textId="77777777" w:rsidR="00740445" w:rsidRPr="00F70D27" w:rsidRDefault="00740445" w:rsidP="00DB540C">
            <w:pPr>
              <w:jc w:val="left"/>
              <w:rPr>
                <w:sz w:val="20"/>
                <w:szCs w:val="20"/>
              </w:rPr>
            </w:pPr>
            <w:r w:rsidRPr="00F70D27">
              <w:rPr>
                <w:sz w:val="20"/>
                <w:szCs w:val="20"/>
              </w:rPr>
              <w:t>Razvoj novih turističkih proizvoda i destinacija</w:t>
            </w:r>
          </w:p>
        </w:tc>
        <w:tc>
          <w:tcPr>
            <w:tcW w:w="671" w:type="pct"/>
            <w:vAlign w:val="center"/>
          </w:tcPr>
          <w:p w14:paraId="598E2C8B"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3E4FB1E7" w14:textId="77777777" w:rsidR="00740445" w:rsidRPr="00F70D27" w:rsidRDefault="00740445" w:rsidP="00DA61B4">
            <w:pPr>
              <w:jc w:val="center"/>
              <w:rPr>
                <w:sz w:val="20"/>
                <w:szCs w:val="20"/>
              </w:rPr>
            </w:pPr>
            <w:r w:rsidRPr="00F70D27">
              <w:rPr>
                <w:sz w:val="20"/>
                <w:szCs w:val="20"/>
              </w:rPr>
              <w:t>Valorizacija novih segmenata turističke ponude, u skladu sa inicijativama turističkih poslenika</w:t>
            </w:r>
          </w:p>
        </w:tc>
        <w:tc>
          <w:tcPr>
            <w:tcW w:w="444" w:type="pct"/>
            <w:vAlign w:val="center"/>
          </w:tcPr>
          <w:p w14:paraId="1268C9DB"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59148F5A" w14:textId="77777777" w:rsidR="00740445" w:rsidRPr="00F70D27" w:rsidRDefault="00740445" w:rsidP="00DA61B4">
            <w:pPr>
              <w:jc w:val="center"/>
              <w:rPr>
                <w:sz w:val="20"/>
                <w:szCs w:val="20"/>
              </w:rPr>
            </w:pPr>
            <w:r w:rsidRPr="00F70D27">
              <w:rPr>
                <w:sz w:val="20"/>
                <w:szCs w:val="20"/>
              </w:rPr>
              <w:t>Opština Plužine i Park prirode Piva</w:t>
            </w:r>
          </w:p>
        </w:tc>
        <w:tc>
          <w:tcPr>
            <w:tcW w:w="508" w:type="pct"/>
            <w:vAlign w:val="center"/>
          </w:tcPr>
          <w:p w14:paraId="04CC63C3"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301BF12E"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3B00342C"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11DE5A3F" w14:textId="77777777" w:rsidR="00740445" w:rsidRPr="00F70D27" w:rsidRDefault="00740445" w:rsidP="00DA61B4">
            <w:pPr>
              <w:jc w:val="center"/>
              <w:rPr>
                <w:sz w:val="20"/>
                <w:szCs w:val="20"/>
              </w:rPr>
            </w:pPr>
            <w:r w:rsidRPr="00F70D27">
              <w:rPr>
                <w:sz w:val="20"/>
                <w:szCs w:val="20"/>
              </w:rPr>
              <w:t>/</w:t>
            </w:r>
          </w:p>
        </w:tc>
      </w:tr>
      <w:tr w:rsidR="00740445" w:rsidRPr="00F70D27" w14:paraId="55653191" w14:textId="77777777" w:rsidTr="00DA61B4">
        <w:tc>
          <w:tcPr>
            <w:tcW w:w="670" w:type="pct"/>
            <w:vAlign w:val="center"/>
          </w:tcPr>
          <w:p w14:paraId="146A1E18" w14:textId="77777777" w:rsidR="00740445" w:rsidRPr="00F70D27" w:rsidRDefault="00740445" w:rsidP="00DB540C">
            <w:pPr>
              <w:jc w:val="left"/>
              <w:rPr>
                <w:sz w:val="20"/>
                <w:szCs w:val="20"/>
              </w:rPr>
            </w:pPr>
            <w:r w:rsidRPr="00F70D27">
              <w:rPr>
                <w:sz w:val="20"/>
                <w:szCs w:val="20"/>
              </w:rPr>
              <w:t>Promocija turističkih proizvoda i destinacija</w:t>
            </w:r>
          </w:p>
        </w:tc>
        <w:tc>
          <w:tcPr>
            <w:tcW w:w="671" w:type="pct"/>
            <w:vAlign w:val="center"/>
          </w:tcPr>
          <w:p w14:paraId="46113CAF"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1E51E7BC" w14:textId="77777777" w:rsidR="00740445" w:rsidRPr="00F70D27" w:rsidRDefault="00740445" w:rsidP="00DA61B4">
            <w:pPr>
              <w:jc w:val="center"/>
              <w:rPr>
                <w:sz w:val="20"/>
                <w:szCs w:val="20"/>
              </w:rPr>
            </w:pPr>
            <w:r w:rsidRPr="00F70D27">
              <w:rPr>
                <w:sz w:val="20"/>
                <w:szCs w:val="20"/>
              </w:rPr>
              <w:t>Promocija turističke ponude putem lokalno dostupnih kanala komunikacije i promocija (turističkim poslenicima) mogućnosti promocije putem „TRAVELAIZER“ platforme</w:t>
            </w:r>
          </w:p>
        </w:tc>
        <w:tc>
          <w:tcPr>
            <w:tcW w:w="444" w:type="pct"/>
            <w:vAlign w:val="center"/>
          </w:tcPr>
          <w:p w14:paraId="4733C8D3"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28AC22F7" w14:textId="77777777" w:rsidR="00740445" w:rsidRPr="00F70D27" w:rsidRDefault="00740445" w:rsidP="00DA61B4">
            <w:pPr>
              <w:jc w:val="center"/>
              <w:rPr>
                <w:sz w:val="20"/>
                <w:szCs w:val="20"/>
              </w:rPr>
            </w:pPr>
            <w:r w:rsidRPr="00F70D27">
              <w:rPr>
                <w:sz w:val="20"/>
                <w:szCs w:val="20"/>
              </w:rPr>
              <w:t>Opština Plužine i Park prirode Piva</w:t>
            </w:r>
          </w:p>
        </w:tc>
        <w:tc>
          <w:tcPr>
            <w:tcW w:w="508" w:type="pct"/>
            <w:vAlign w:val="center"/>
          </w:tcPr>
          <w:p w14:paraId="6EC62F2D"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440CBC32"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379CA4C1"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0F694ABF" w14:textId="77777777" w:rsidR="00740445" w:rsidRPr="00F70D27" w:rsidRDefault="00740445" w:rsidP="00DA61B4">
            <w:pPr>
              <w:jc w:val="center"/>
              <w:rPr>
                <w:sz w:val="20"/>
                <w:szCs w:val="20"/>
              </w:rPr>
            </w:pPr>
            <w:r w:rsidRPr="00F70D27">
              <w:rPr>
                <w:sz w:val="20"/>
                <w:szCs w:val="20"/>
              </w:rPr>
              <w:t>/</w:t>
            </w:r>
          </w:p>
        </w:tc>
      </w:tr>
      <w:tr w:rsidR="00740445" w:rsidRPr="00F70D27" w14:paraId="5E1EB731" w14:textId="77777777" w:rsidTr="00DA61B4">
        <w:tc>
          <w:tcPr>
            <w:tcW w:w="670" w:type="pct"/>
            <w:vAlign w:val="center"/>
          </w:tcPr>
          <w:p w14:paraId="262B59A6" w14:textId="77777777" w:rsidR="00740445" w:rsidRPr="00F70D27" w:rsidRDefault="00740445" w:rsidP="00DB540C">
            <w:pPr>
              <w:jc w:val="left"/>
              <w:rPr>
                <w:sz w:val="20"/>
                <w:szCs w:val="20"/>
              </w:rPr>
            </w:pPr>
            <w:r w:rsidRPr="00F70D27">
              <w:rPr>
                <w:sz w:val="20"/>
                <w:szCs w:val="20"/>
              </w:rPr>
              <w:t>Nova turistička ruta „Pivski prsten“</w:t>
            </w:r>
          </w:p>
        </w:tc>
        <w:tc>
          <w:tcPr>
            <w:tcW w:w="671" w:type="pct"/>
            <w:vAlign w:val="center"/>
          </w:tcPr>
          <w:p w14:paraId="681B0434"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6F7D22FE" w14:textId="77777777" w:rsidR="00740445" w:rsidRPr="00F70D27" w:rsidRDefault="00740445" w:rsidP="00DA61B4">
            <w:pPr>
              <w:jc w:val="center"/>
              <w:rPr>
                <w:sz w:val="20"/>
                <w:szCs w:val="20"/>
              </w:rPr>
            </w:pPr>
            <w:r w:rsidRPr="00F70D27">
              <w:rPr>
                <w:sz w:val="20"/>
                <w:szCs w:val="20"/>
              </w:rPr>
              <w:t>Uspostavljanje, mapiranje, postavljanje turističke signalizacije i promocija nove turističke rute „Pivski prsten“</w:t>
            </w:r>
          </w:p>
        </w:tc>
        <w:tc>
          <w:tcPr>
            <w:tcW w:w="444" w:type="pct"/>
            <w:vAlign w:val="center"/>
          </w:tcPr>
          <w:p w14:paraId="2EB45DE4"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5882B1CB" w14:textId="77777777" w:rsidR="00740445" w:rsidRPr="00F70D27" w:rsidRDefault="00740445" w:rsidP="00DA61B4">
            <w:pPr>
              <w:jc w:val="center"/>
              <w:rPr>
                <w:sz w:val="20"/>
                <w:szCs w:val="20"/>
              </w:rPr>
            </w:pPr>
            <w:r w:rsidRPr="00F70D27">
              <w:rPr>
                <w:sz w:val="20"/>
                <w:szCs w:val="20"/>
              </w:rPr>
              <w:t>Opština Plužine i Park prirode Piva</w:t>
            </w:r>
          </w:p>
        </w:tc>
        <w:tc>
          <w:tcPr>
            <w:tcW w:w="508" w:type="pct"/>
            <w:vAlign w:val="center"/>
          </w:tcPr>
          <w:p w14:paraId="28EB9AE7"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71A267CE"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7E754C82"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75050F09" w14:textId="77777777" w:rsidR="00740445" w:rsidRPr="00F70D27" w:rsidRDefault="00740445" w:rsidP="00DA61B4">
            <w:pPr>
              <w:jc w:val="center"/>
              <w:rPr>
                <w:sz w:val="20"/>
                <w:szCs w:val="20"/>
              </w:rPr>
            </w:pPr>
            <w:r w:rsidRPr="00F70D27">
              <w:rPr>
                <w:sz w:val="20"/>
                <w:szCs w:val="20"/>
              </w:rPr>
              <w:t>/</w:t>
            </w:r>
          </w:p>
        </w:tc>
      </w:tr>
      <w:tr w:rsidR="00740445" w:rsidRPr="00F70D27" w14:paraId="41191232" w14:textId="77777777" w:rsidTr="00DA61B4">
        <w:tc>
          <w:tcPr>
            <w:tcW w:w="670" w:type="pct"/>
            <w:vAlign w:val="center"/>
          </w:tcPr>
          <w:p w14:paraId="5B66B46E" w14:textId="77777777" w:rsidR="00740445" w:rsidRPr="00F70D27" w:rsidRDefault="00740445" w:rsidP="00DA61B4">
            <w:pPr>
              <w:rPr>
                <w:sz w:val="20"/>
                <w:szCs w:val="20"/>
              </w:rPr>
            </w:pPr>
            <w:r w:rsidRPr="00F70D27">
              <w:rPr>
                <w:sz w:val="20"/>
                <w:szCs w:val="20"/>
              </w:rPr>
              <w:t>Izgradnja vidikovaca</w:t>
            </w:r>
          </w:p>
        </w:tc>
        <w:tc>
          <w:tcPr>
            <w:tcW w:w="671" w:type="pct"/>
            <w:vAlign w:val="center"/>
          </w:tcPr>
          <w:p w14:paraId="0E24D3CE"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35DE3245" w14:textId="77777777" w:rsidR="00740445" w:rsidRPr="00F70D27" w:rsidRDefault="00740445" w:rsidP="00DA61B4">
            <w:pPr>
              <w:jc w:val="center"/>
              <w:rPr>
                <w:sz w:val="20"/>
                <w:szCs w:val="20"/>
              </w:rPr>
            </w:pPr>
            <w:r w:rsidRPr="00F70D27">
              <w:rPr>
                <w:sz w:val="20"/>
                <w:szCs w:val="20"/>
              </w:rPr>
              <w:t xml:space="preserve">Identifikacija potencijalnih lokacija za izgradnju </w:t>
            </w:r>
            <w:r w:rsidRPr="00F70D27">
              <w:rPr>
                <w:sz w:val="20"/>
                <w:szCs w:val="20"/>
              </w:rPr>
              <w:lastRenderedPageBreak/>
              <w:t>vidikovaca (Faza 1 u 2026. godini), kao preduslov za izgradnju vidikovaca u narednim godinama implementacije</w:t>
            </w:r>
          </w:p>
        </w:tc>
        <w:tc>
          <w:tcPr>
            <w:tcW w:w="444" w:type="pct"/>
            <w:vAlign w:val="center"/>
          </w:tcPr>
          <w:p w14:paraId="283B4FE5" w14:textId="77777777" w:rsidR="00740445" w:rsidRPr="00F70D27" w:rsidRDefault="00740445" w:rsidP="00DA61B4">
            <w:pPr>
              <w:jc w:val="center"/>
              <w:rPr>
                <w:sz w:val="20"/>
                <w:szCs w:val="20"/>
              </w:rPr>
            </w:pPr>
            <w:r w:rsidRPr="00F70D27">
              <w:rPr>
                <w:sz w:val="20"/>
                <w:szCs w:val="20"/>
              </w:rPr>
              <w:lastRenderedPageBreak/>
              <w:t>U kontinuitetu</w:t>
            </w:r>
          </w:p>
        </w:tc>
        <w:tc>
          <w:tcPr>
            <w:tcW w:w="564" w:type="pct"/>
            <w:vAlign w:val="center"/>
          </w:tcPr>
          <w:p w14:paraId="0674BAF8" w14:textId="77777777" w:rsidR="00740445" w:rsidRPr="00F70D27" w:rsidRDefault="00740445" w:rsidP="00DA61B4">
            <w:pPr>
              <w:jc w:val="center"/>
              <w:rPr>
                <w:sz w:val="20"/>
                <w:szCs w:val="20"/>
              </w:rPr>
            </w:pPr>
            <w:r w:rsidRPr="00F70D27">
              <w:rPr>
                <w:sz w:val="20"/>
                <w:szCs w:val="20"/>
              </w:rPr>
              <w:t>Opština Plužine i Park prirode Piva</w:t>
            </w:r>
          </w:p>
        </w:tc>
        <w:tc>
          <w:tcPr>
            <w:tcW w:w="508" w:type="pct"/>
            <w:vAlign w:val="center"/>
          </w:tcPr>
          <w:p w14:paraId="4735671A"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66C13453"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1D0132DD"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5209128A" w14:textId="77777777" w:rsidR="00740445" w:rsidRPr="00F70D27" w:rsidRDefault="00740445" w:rsidP="00DA61B4">
            <w:pPr>
              <w:jc w:val="center"/>
              <w:rPr>
                <w:sz w:val="20"/>
                <w:szCs w:val="20"/>
              </w:rPr>
            </w:pPr>
            <w:r w:rsidRPr="00F70D27">
              <w:rPr>
                <w:sz w:val="20"/>
                <w:szCs w:val="20"/>
              </w:rPr>
              <w:t>/</w:t>
            </w:r>
          </w:p>
        </w:tc>
      </w:tr>
      <w:tr w:rsidR="00740445" w:rsidRPr="00F70D27" w14:paraId="7C6D0FFB" w14:textId="77777777" w:rsidTr="00DA61B4">
        <w:tc>
          <w:tcPr>
            <w:tcW w:w="670" w:type="pct"/>
            <w:vAlign w:val="center"/>
          </w:tcPr>
          <w:p w14:paraId="79DBEEBD" w14:textId="77777777" w:rsidR="00740445" w:rsidRPr="00F70D27" w:rsidRDefault="00740445" w:rsidP="00DB540C">
            <w:pPr>
              <w:jc w:val="left"/>
              <w:rPr>
                <w:sz w:val="20"/>
                <w:szCs w:val="20"/>
              </w:rPr>
            </w:pPr>
            <w:r w:rsidRPr="00F70D27">
              <w:rPr>
                <w:sz w:val="20"/>
                <w:szCs w:val="20"/>
              </w:rPr>
              <w:t xml:space="preserve">Osnivanje Centra za </w:t>
            </w:r>
            <w:proofErr w:type="spellStart"/>
            <w:r w:rsidRPr="00F70D27">
              <w:rPr>
                <w:sz w:val="20"/>
                <w:szCs w:val="20"/>
              </w:rPr>
              <w:t>outdoor</w:t>
            </w:r>
            <w:proofErr w:type="spellEnd"/>
            <w:r w:rsidRPr="00F70D27">
              <w:rPr>
                <w:sz w:val="20"/>
                <w:szCs w:val="20"/>
              </w:rPr>
              <w:t xml:space="preserve"> sportove (</w:t>
            </w:r>
            <w:proofErr w:type="spellStart"/>
            <w:r w:rsidRPr="00F70D27">
              <w:rPr>
                <w:sz w:val="20"/>
                <w:szCs w:val="20"/>
              </w:rPr>
              <w:t>rafting</w:t>
            </w:r>
            <w:proofErr w:type="spellEnd"/>
            <w:r w:rsidRPr="00F70D27">
              <w:rPr>
                <w:sz w:val="20"/>
                <w:szCs w:val="20"/>
              </w:rPr>
              <w:t xml:space="preserve">, </w:t>
            </w:r>
            <w:proofErr w:type="spellStart"/>
            <w:r w:rsidRPr="00F70D27">
              <w:rPr>
                <w:sz w:val="20"/>
                <w:szCs w:val="20"/>
              </w:rPr>
              <w:t>hiking</w:t>
            </w:r>
            <w:proofErr w:type="spellEnd"/>
            <w:r w:rsidRPr="00F70D27">
              <w:rPr>
                <w:sz w:val="20"/>
                <w:szCs w:val="20"/>
              </w:rPr>
              <w:t xml:space="preserve">, </w:t>
            </w:r>
            <w:proofErr w:type="spellStart"/>
            <w:r w:rsidRPr="00F70D27">
              <w:rPr>
                <w:sz w:val="20"/>
                <w:szCs w:val="20"/>
              </w:rPr>
              <w:t>kanjoning</w:t>
            </w:r>
            <w:proofErr w:type="spellEnd"/>
            <w:r w:rsidRPr="00F70D27">
              <w:rPr>
                <w:sz w:val="20"/>
                <w:szCs w:val="20"/>
              </w:rPr>
              <w:t>)</w:t>
            </w:r>
          </w:p>
        </w:tc>
        <w:tc>
          <w:tcPr>
            <w:tcW w:w="671" w:type="pct"/>
            <w:vAlign w:val="center"/>
          </w:tcPr>
          <w:p w14:paraId="0562BC0E"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37D50E13" w14:textId="77777777" w:rsidR="00740445" w:rsidRPr="00F70D27" w:rsidRDefault="00740445" w:rsidP="00DA61B4">
            <w:pPr>
              <w:jc w:val="center"/>
              <w:rPr>
                <w:sz w:val="20"/>
                <w:szCs w:val="20"/>
              </w:rPr>
            </w:pPr>
            <w:r w:rsidRPr="00F70D27">
              <w:rPr>
                <w:sz w:val="20"/>
                <w:szCs w:val="20"/>
              </w:rPr>
              <w:t>Kreiranje plana za osnivanje Centra sa pružaocima usluga (</w:t>
            </w:r>
            <w:proofErr w:type="spellStart"/>
            <w:r w:rsidRPr="00F70D27">
              <w:rPr>
                <w:sz w:val="20"/>
                <w:szCs w:val="20"/>
              </w:rPr>
              <w:t>rafting</w:t>
            </w:r>
            <w:proofErr w:type="spellEnd"/>
            <w:r w:rsidRPr="00F70D27">
              <w:rPr>
                <w:sz w:val="20"/>
                <w:szCs w:val="20"/>
              </w:rPr>
              <w:t xml:space="preserve">, </w:t>
            </w:r>
            <w:proofErr w:type="spellStart"/>
            <w:r w:rsidRPr="00F70D27">
              <w:rPr>
                <w:sz w:val="20"/>
                <w:szCs w:val="20"/>
              </w:rPr>
              <w:t>hiking</w:t>
            </w:r>
            <w:proofErr w:type="spellEnd"/>
            <w:r w:rsidRPr="00F70D27">
              <w:rPr>
                <w:sz w:val="20"/>
                <w:szCs w:val="20"/>
              </w:rPr>
              <w:t xml:space="preserve">, </w:t>
            </w:r>
            <w:proofErr w:type="spellStart"/>
            <w:r w:rsidRPr="00F70D27">
              <w:rPr>
                <w:sz w:val="20"/>
                <w:szCs w:val="20"/>
              </w:rPr>
              <w:t>kanjoning</w:t>
            </w:r>
            <w:proofErr w:type="spellEnd"/>
            <w:r w:rsidRPr="00F70D27">
              <w:rPr>
                <w:sz w:val="20"/>
                <w:szCs w:val="20"/>
              </w:rPr>
              <w:t xml:space="preserve">) (Faza 1 u 2026. godini), kao preduslov za osnivanje Centra u narednim godinama implementacije </w:t>
            </w:r>
          </w:p>
        </w:tc>
        <w:tc>
          <w:tcPr>
            <w:tcW w:w="444" w:type="pct"/>
            <w:vAlign w:val="center"/>
          </w:tcPr>
          <w:p w14:paraId="0389B018"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54353D3E" w14:textId="77777777" w:rsidR="00740445" w:rsidRPr="00F70D27" w:rsidRDefault="00740445" w:rsidP="00DA61B4">
            <w:pPr>
              <w:jc w:val="center"/>
              <w:rPr>
                <w:sz w:val="20"/>
                <w:szCs w:val="20"/>
              </w:rPr>
            </w:pPr>
            <w:r w:rsidRPr="00F70D27">
              <w:rPr>
                <w:sz w:val="20"/>
                <w:szCs w:val="20"/>
              </w:rPr>
              <w:t>Opština Plužine i Park prirode Piva</w:t>
            </w:r>
          </w:p>
        </w:tc>
        <w:tc>
          <w:tcPr>
            <w:tcW w:w="508" w:type="pct"/>
            <w:vAlign w:val="center"/>
          </w:tcPr>
          <w:p w14:paraId="197B5A07"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2C39849A"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35A0DB6B"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770E58AE" w14:textId="77777777" w:rsidR="00740445" w:rsidRPr="00F70D27" w:rsidRDefault="00740445" w:rsidP="00DA61B4">
            <w:pPr>
              <w:jc w:val="center"/>
              <w:rPr>
                <w:sz w:val="20"/>
                <w:szCs w:val="20"/>
              </w:rPr>
            </w:pPr>
            <w:r w:rsidRPr="00F70D27">
              <w:rPr>
                <w:sz w:val="20"/>
                <w:szCs w:val="20"/>
              </w:rPr>
              <w:t>/</w:t>
            </w:r>
          </w:p>
        </w:tc>
      </w:tr>
      <w:tr w:rsidR="00740445" w:rsidRPr="00F70D27" w14:paraId="4E03DDA0" w14:textId="77777777" w:rsidTr="00DA61B4">
        <w:tc>
          <w:tcPr>
            <w:tcW w:w="670" w:type="pct"/>
            <w:vAlign w:val="center"/>
          </w:tcPr>
          <w:p w14:paraId="7F0B0B4A" w14:textId="77777777" w:rsidR="00740445" w:rsidRPr="00F70D27" w:rsidRDefault="00740445" w:rsidP="00DB540C">
            <w:pPr>
              <w:jc w:val="left"/>
              <w:rPr>
                <w:sz w:val="20"/>
                <w:szCs w:val="20"/>
              </w:rPr>
            </w:pPr>
            <w:r w:rsidRPr="00F70D27">
              <w:rPr>
                <w:sz w:val="20"/>
                <w:szCs w:val="20"/>
              </w:rPr>
              <w:t>Uređenje gradske plaže</w:t>
            </w:r>
          </w:p>
        </w:tc>
        <w:tc>
          <w:tcPr>
            <w:tcW w:w="671" w:type="pct"/>
            <w:vAlign w:val="center"/>
          </w:tcPr>
          <w:p w14:paraId="65BD0081"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1EC940FD" w14:textId="77777777" w:rsidR="00740445" w:rsidRPr="00F70D27" w:rsidRDefault="00740445" w:rsidP="00DA61B4">
            <w:pPr>
              <w:jc w:val="center"/>
              <w:rPr>
                <w:sz w:val="20"/>
                <w:szCs w:val="20"/>
              </w:rPr>
            </w:pPr>
            <w:r w:rsidRPr="00F70D27">
              <w:rPr>
                <w:sz w:val="20"/>
                <w:szCs w:val="20"/>
              </w:rPr>
              <w:t>Redovno održavanje i identifikovanje potreba za značajnijim radovima na uređenju gradske plaže</w:t>
            </w:r>
          </w:p>
        </w:tc>
        <w:tc>
          <w:tcPr>
            <w:tcW w:w="444" w:type="pct"/>
            <w:vAlign w:val="center"/>
          </w:tcPr>
          <w:p w14:paraId="29CEE182"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00AE0987" w14:textId="77777777" w:rsidR="00740445" w:rsidRPr="00F70D27" w:rsidRDefault="00740445" w:rsidP="00DA61B4">
            <w:pPr>
              <w:jc w:val="center"/>
              <w:rPr>
                <w:sz w:val="20"/>
                <w:szCs w:val="20"/>
              </w:rPr>
            </w:pPr>
            <w:r w:rsidRPr="00F70D27">
              <w:rPr>
                <w:sz w:val="20"/>
                <w:szCs w:val="20"/>
              </w:rPr>
              <w:t>Opština Plužine i Park prirode Piva</w:t>
            </w:r>
          </w:p>
        </w:tc>
        <w:tc>
          <w:tcPr>
            <w:tcW w:w="508" w:type="pct"/>
            <w:vAlign w:val="center"/>
          </w:tcPr>
          <w:p w14:paraId="2FB03698"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162B21B1"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0FB83252"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286F39A9" w14:textId="77777777" w:rsidR="00740445" w:rsidRPr="00F70D27" w:rsidRDefault="00740445" w:rsidP="00DA61B4">
            <w:pPr>
              <w:jc w:val="center"/>
              <w:rPr>
                <w:sz w:val="20"/>
                <w:szCs w:val="20"/>
              </w:rPr>
            </w:pPr>
            <w:r w:rsidRPr="00F70D27">
              <w:rPr>
                <w:sz w:val="20"/>
                <w:szCs w:val="20"/>
              </w:rPr>
              <w:t>/</w:t>
            </w:r>
          </w:p>
        </w:tc>
      </w:tr>
      <w:tr w:rsidR="00740445" w:rsidRPr="00F70D27" w14:paraId="60075A9F" w14:textId="77777777" w:rsidTr="00DA61B4">
        <w:tc>
          <w:tcPr>
            <w:tcW w:w="670" w:type="pct"/>
            <w:vAlign w:val="center"/>
          </w:tcPr>
          <w:p w14:paraId="055A216D" w14:textId="77777777" w:rsidR="00740445" w:rsidRPr="00F70D27" w:rsidRDefault="00740445" w:rsidP="00DB540C">
            <w:pPr>
              <w:jc w:val="left"/>
              <w:rPr>
                <w:sz w:val="20"/>
                <w:szCs w:val="20"/>
              </w:rPr>
            </w:pPr>
            <w:r w:rsidRPr="00F70D27">
              <w:rPr>
                <w:sz w:val="20"/>
                <w:szCs w:val="20"/>
              </w:rPr>
              <w:t xml:space="preserve">Brendiranje </w:t>
            </w:r>
            <w:proofErr w:type="spellStart"/>
            <w:r w:rsidRPr="00F70D27">
              <w:rPr>
                <w:sz w:val="20"/>
                <w:szCs w:val="20"/>
              </w:rPr>
              <w:t>Plužina</w:t>
            </w:r>
            <w:proofErr w:type="spellEnd"/>
            <w:r w:rsidRPr="00F70D27">
              <w:rPr>
                <w:sz w:val="20"/>
                <w:szCs w:val="20"/>
              </w:rPr>
              <w:t xml:space="preserve"> kao turističke destinacije, uz kreiranje jedinstvenog brenda za promociju </w:t>
            </w:r>
            <w:r w:rsidRPr="00F70D27">
              <w:rPr>
                <w:sz w:val="20"/>
                <w:szCs w:val="20"/>
              </w:rPr>
              <w:lastRenderedPageBreak/>
              <w:t>destinacije, turizma i poljoprivrednih proizvoda</w:t>
            </w:r>
          </w:p>
        </w:tc>
        <w:tc>
          <w:tcPr>
            <w:tcW w:w="671" w:type="pct"/>
            <w:vAlign w:val="center"/>
          </w:tcPr>
          <w:p w14:paraId="6DC109BE" w14:textId="77777777" w:rsidR="00740445" w:rsidRPr="00F70D27" w:rsidRDefault="00740445" w:rsidP="00DA61B4">
            <w:pPr>
              <w:jc w:val="center"/>
              <w:rPr>
                <w:sz w:val="20"/>
                <w:szCs w:val="20"/>
              </w:rPr>
            </w:pPr>
            <w:r w:rsidRPr="00F70D27">
              <w:rPr>
                <w:sz w:val="20"/>
                <w:szCs w:val="20"/>
              </w:rPr>
              <w:lastRenderedPageBreak/>
              <w:t>Poboljšanje kvaliteta turističke ponude</w:t>
            </w:r>
          </w:p>
        </w:tc>
        <w:tc>
          <w:tcPr>
            <w:tcW w:w="674" w:type="pct"/>
            <w:vAlign w:val="center"/>
          </w:tcPr>
          <w:p w14:paraId="219FB23D" w14:textId="77777777" w:rsidR="00740445" w:rsidRPr="00F70D27" w:rsidRDefault="00740445" w:rsidP="00DA61B4">
            <w:pPr>
              <w:jc w:val="center"/>
              <w:rPr>
                <w:sz w:val="20"/>
                <w:szCs w:val="20"/>
              </w:rPr>
            </w:pPr>
            <w:r w:rsidRPr="00F70D27">
              <w:rPr>
                <w:sz w:val="20"/>
                <w:szCs w:val="20"/>
              </w:rPr>
              <w:t xml:space="preserve">Izrada Strategije </w:t>
            </w:r>
            <w:proofErr w:type="spellStart"/>
            <w:r w:rsidRPr="00F70D27">
              <w:rPr>
                <w:sz w:val="20"/>
                <w:szCs w:val="20"/>
              </w:rPr>
              <w:t>brendinga</w:t>
            </w:r>
            <w:proofErr w:type="spellEnd"/>
            <w:r w:rsidRPr="00F70D27">
              <w:rPr>
                <w:sz w:val="20"/>
                <w:szCs w:val="20"/>
              </w:rPr>
              <w:t xml:space="preserve"> </w:t>
            </w:r>
            <w:proofErr w:type="spellStart"/>
            <w:r w:rsidRPr="00F70D27">
              <w:rPr>
                <w:sz w:val="20"/>
                <w:szCs w:val="20"/>
              </w:rPr>
              <w:t>Plužina</w:t>
            </w:r>
            <w:proofErr w:type="spellEnd"/>
            <w:r w:rsidRPr="00F70D27">
              <w:rPr>
                <w:sz w:val="20"/>
                <w:szCs w:val="20"/>
              </w:rPr>
              <w:t xml:space="preserve"> i kreiranja jedinstvenog brenda (Faza 1 u 2026. godini), kao </w:t>
            </w:r>
            <w:r w:rsidRPr="00F70D27">
              <w:rPr>
                <w:sz w:val="20"/>
                <w:szCs w:val="20"/>
              </w:rPr>
              <w:lastRenderedPageBreak/>
              <w:t>preduslov za brendiranje destinacije i proizvoda</w:t>
            </w:r>
          </w:p>
        </w:tc>
        <w:tc>
          <w:tcPr>
            <w:tcW w:w="444" w:type="pct"/>
            <w:vAlign w:val="center"/>
          </w:tcPr>
          <w:p w14:paraId="06859D83" w14:textId="77777777" w:rsidR="00740445" w:rsidRPr="00F70D27" w:rsidRDefault="00740445" w:rsidP="00DA61B4">
            <w:pPr>
              <w:jc w:val="center"/>
              <w:rPr>
                <w:sz w:val="20"/>
                <w:szCs w:val="20"/>
              </w:rPr>
            </w:pPr>
            <w:r w:rsidRPr="00F70D27">
              <w:rPr>
                <w:sz w:val="20"/>
                <w:szCs w:val="20"/>
              </w:rPr>
              <w:lastRenderedPageBreak/>
              <w:t>U kontinuitetu</w:t>
            </w:r>
          </w:p>
        </w:tc>
        <w:tc>
          <w:tcPr>
            <w:tcW w:w="564" w:type="pct"/>
            <w:vAlign w:val="center"/>
          </w:tcPr>
          <w:p w14:paraId="4EF86BC7"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2B4B8C2F"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0C4DA737"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1A14AF0B"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268BE61B" w14:textId="77777777" w:rsidR="00740445" w:rsidRPr="00F70D27" w:rsidRDefault="00740445" w:rsidP="00DA61B4">
            <w:pPr>
              <w:jc w:val="center"/>
              <w:rPr>
                <w:sz w:val="20"/>
                <w:szCs w:val="20"/>
              </w:rPr>
            </w:pPr>
            <w:r w:rsidRPr="00F70D27">
              <w:rPr>
                <w:sz w:val="20"/>
                <w:szCs w:val="20"/>
              </w:rPr>
              <w:t>/</w:t>
            </w:r>
          </w:p>
        </w:tc>
      </w:tr>
      <w:tr w:rsidR="00740445" w:rsidRPr="00F70D27" w14:paraId="020A42E1" w14:textId="77777777" w:rsidTr="00DA61B4">
        <w:tc>
          <w:tcPr>
            <w:tcW w:w="670" w:type="pct"/>
            <w:vAlign w:val="center"/>
          </w:tcPr>
          <w:p w14:paraId="152C642D" w14:textId="77777777" w:rsidR="00740445" w:rsidRPr="00F70D27" w:rsidRDefault="00740445" w:rsidP="00DB540C">
            <w:pPr>
              <w:jc w:val="left"/>
              <w:rPr>
                <w:sz w:val="20"/>
                <w:szCs w:val="20"/>
              </w:rPr>
            </w:pPr>
            <w:r w:rsidRPr="00F70D27">
              <w:rPr>
                <w:sz w:val="20"/>
                <w:szCs w:val="20"/>
              </w:rPr>
              <w:t>Kreiranje podrške razvoju turizma u seoskim domaćinstvima</w:t>
            </w:r>
          </w:p>
        </w:tc>
        <w:tc>
          <w:tcPr>
            <w:tcW w:w="671" w:type="pct"/>
            <w:vAlign w:val="center"/>
          </w:tcPr>
          <w:p w14:paraId="630BC0BA"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54ED8A1E" w14:textId="77777777" w:rsidR="00740445" w:rsidRPr="00F70D27" w:rsidRDefault="00740445" w:rsidP="00DA61B4">
            <w:pPr>
              <w:jc w:val="center"/>
              <w:rPr>
                <w:sz w:val="20"/>
                <w:szCs w:val="20"/>
              </w:rPr>
            </w:pPr>
            <w:r w:rsidRPr="00F70D27">
              <w:rPr>
                <w:sz w:val="20"/>
                <w:szCs w:val="20"/>
              </w:rPr>
              <w:t>Pružanje kontinuirane podrške za nabavku opreme, izgradnju objekata i podržati 5-7 domaćinstava na godišnjem nivou</w:t>
            </w:r>
          </w:p>
        </w:tc>
        <w:tc>
          <w:tcPr>
            <w:tcW w:w="444" w:type="pct"/>
            <w:vAlign w:val="center"/>
          </w:tcPr>
          <w:p w14:paraId="37D885FA"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0898A2F0"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62AF7FDE"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01C947B6" w14:textId="77777777" w:rsidR="00740445" w:rsidRPr="00F70D27" w:rsidRDefault="00740445" w:rsidP="00DA61B4">
            <w:pPr>
              <w:jc w:val="center"/>
              <w:rPr>
                <w:sz w:val="20"/>
                <w:szCs w:val="20"/>
              </w:rPr>
            </w:pPr>
            <w:r w:rsidRPr="00F70D27">
              <w:rPr>
                <w:sz w:val="20"/>
                <w:szCs w:val="20"/>
              </w:rPr>
              <w:t>50.000,00€</w:t>
            </w:r>
          </w:p>
        </w:tc>
        <w:tc>
          <w:tcPr>
            <w:tcW w:w="348" w:type="pct"/>
            <w:vAlign w:val="center"/>
          </w:tcPr>
          <w:p w14:paraId="21D0BF5A"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604995F2" w14:textId="77777777" w:rsidR="00740445" w:rsidRPr="00F70D27" w:rsidRDefault="00740445" w:rsidP="00DA61B4">
            <w:pPr>
              <w:jc w:val="center"/>
              <w:rPr>
                <w:sz w:val="20"/>
                <w:szCs w:val="20"/>
              </w:rPr>
            </w:pPr>
            <w:r w:rsidRPr="00F70D27">
              <w:rPr>
                <w:sz w:val="20"/>
                <w:szCs w:val="20"/>
              </w:rPr>
              <w:t>/</w:t>
            </w:r>
          </w:p>
        </w:tc>
      </w:tr>
      <w:tr w:rsidR="00740445" w:rsidRPr="00F70D27" w14:paraId="15D4B9BB" w14:textId="77777777" w:rsidTr="00DA61B4">
        <w:tc>
          <w:tcPr>
            <w:tcW w:w="670" w:type="pct"/>
          </w:tcPr>
          <w:p w14:paraId="5EB45CAC" w14:textId="77777777" w:rsidR="00740445" w:rsidRPr="00F70D27" w:rsidRDefault="00740445" w:rsidP="00DB540C">
            <w:pPr>
              <w:jc w:val="left"/>
              <w:rPr>
                <w:sz w:val="20"/>
                <w:szCs w:val="20"/>
              </w:rPr>
            </w:pPr>
            <w:r w:rsidRPr="00F70D27">
              <w:rPr>
                <w:sz w:val="20"/>
                <w:szCs w:val="20"/>
              </w:rPr>
              <w:t>Digitalizacija sistema naplate lokalnih turističkih taksi</w:t>
            </w:r>
          </w:p>
        </w:tc>
        <w:tc>
          <w:tcPr>
            <w:tcW w:w="671" w:type="pct"/>
            <w:vAlign w:val="center"/>
          </w:tcPr>
          <w:p w14:paraId="48540F66"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5BDF8F86" w14:textId="77777777" w:rsidR="00740445" w:rsidRPr="00F70D27" w:rsidRDefault="00740445" w:rsidP="00DA61B4">
            <w:pPr>
              <w:jc w:val="center"/>
              <w:rPr>
                <w:sz w:val="20"/>
                <w:szCs w:val="20"/>
              </w:rPr>
            </w:pPr>
            <w:r w:rsidRPr="00F70D27">
              <w:rPr>
                <w:sz w:val="20"/>
                <w:szCs w:val="20"/>
              </w:rPr>
              <w:t>Nabavka sistema za digitalizaciju sistema naplate lokalnih turističkih taksi</w:t>
            </w:r>
          </w:p>
        </w:tc>
        <w:tc>
          <w:tcPr>
            <w:tcW w:w="444" w:type="pct"/>
            <w:vAlign w:val="center"/>
          </w:tcPr>
          <w:p w14:paraId="2A91EEDC" w14:textId="77777777" w:rsidR="00740445" w:rsidRPr="00F70D27" w:rsidRDefault="00740445" w:rsidP="00DA61B4">
            <w:pPr>
              <w:jc w:val="center"/>
              <w:rPr>
                <w:sz w:val="20"/>
                <w:szCs w:val="20"/>
              </w:rPr>
            </w:pPr>
            <w:r w:rsidRPr="00F70D27">
              <w:rPr>
                <w:sz w:val="20"/>
                <w:szCs w:val="20"/>
              </w:rPr>
              <w:t>6 mjeseci</w:t>
            </w:r>
          </w:p>
        </w:tc>
        <w:tc>
          <w:tcPr>
            <w:tcW w:w="564" w:type="pct"/>
            <w:vAlign w:val="center"/>
          </w:tcPr>
          <w:p w14:paraId="3B8525F8"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7E0E6FD6"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0AE54F4B"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1A1FAEF7"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4C87EE7B" w14:textId="77777777" w:rsidR="00740445" w:rsidRPr="00F70D27" w:rsidRDefault="00740445" w:rsidP="00DA61B4">
            <w:pPr>
              <w:jc w:val="center"/>
              <w:rPr>
                <w:sz w:val="20"/>
                <w:szCs w:val="20"/>
              </w:rPr>
            </w:pPr>
            <w:r w:rsidRPr="00F70D27">
              <w:rPr>
                <w:sz w:val="20"/>
                <w:szCs w:val="20"/>
              </w:rPr>
              <w:t>/</w:t>
            </w:r>
          </w:p>
        </w:tc>
      </w:tr>
      <w:tr w:rsidR="00740445" w:rsidRPr="00F70D27" w14:paraId="26DEA450" w14:textId="77777777" w:rsidTr="00DA61B4">
        <w:tc>
          <w:tcPr>
            <w:tcW w:w="670" w:type="pct"/>
            <w:vAlign w:val="center"/>
          </w:tcPr>
          <w:p w14:paraId="1CE5F4A1" w14:textId="77777777" w:rsidR="00740445" w:rsidRPr="00F70D27" w:rsidRDefault="00740445" w:rsidP="00DB540C">
            <w:pPr>
              <w:jc w:val="left"/>
              <w:rPr>
                <w:sz w:val="20"/>
                <w:szCs w:val="20"/>
              </w:rPr>
            </w:pPr>
            <w:r w:rsidRPr="00F70D27">
              <w:rPr>
                <w:sz w:val="20"/>
                <w:szCs w:val="20"/>
              </w:rPr>
              <w:t>Organizovanje sertifikovanih obuka za turističke vodiče</w:t>
            </w:r>
          </w:p>
        </w:tc>
        <w:tc>
          <w:tcPr>
            <w:tcW w:w="671" w:type="pct"/>
            <w:vAlign w:val="center"/>
          </w:tcPr>
          <w:p w14:paraId="3CE69915"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758B973D" w14:textId="77777777" w:rsidR="00740445" w:rsidRPr="00F70D27" w:rsidRDefault="00740445" w:rsidP="00DA61B4">
            <w:pPr>
              <w:jc w:val="center"/>
              <w:rPr>
                <w:sz w:val="20"/>
                <w:szCs w:val="20"/>
              </w:rPr>
            </w:pPr>
            <w:r w:rsidRPr="00F70D27">
              <w:rPr>
                <w:sz w:val="20"/>
                <w:szCs w:val="20"/>
              </w:rPr>
              <w:t>Sertifikovano najmanje 5 turističkih vodiča u 2026. godini</w:t>
            </w:r>
          </w:p>
        </w:tc>
        <w:tc>
          <w:tcPr>
            <w:tcW w:w="444" w:type="pct"/>
            <w:vAlign w:val="center"/>
          </w:tcPr>
          <w:p w14:paraId="0735EC7C" w14:textId="77777777" w:rsidR="00740445" w:rsidRPr="00F70D27" w:rsidRDefault="00740445" w:rsidP="00DA61B4">
            <w:pPr>
              <w:jc w:val="center"/>
              <w:rPr>
                <w:sz w:val="20"/>
                <w:szCs w:val="20"/>
              </w:rPr>
            </w:pPr>
            <w:r w:rsidRPr="00F70D27">
              <w:rPr>
                <w:sz w:val="20"/>
                <w:szCs w:val="20"/>
              </w:rPr>
              <w:t>U kontinuitetu (2026-2028)</w:t>
            </w:r>
          </w:p>
        </w:tc>
        <w:tc>
          <w:tcPr>
            <w:tcW w:w="564" w:type="pct"/>
            <w:vAlign w:val="center"/>
          </w:tcPr>
          <w:p w14:paraId="3ABE051F"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26D75952"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2E8A5736"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0C4083D8"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220EA50D" w14:textId="77777777" w:rsidR="00740445" w:rsidRPr="00F70D27" w:rsidRDefault="00740445" w:rsidP="00DA61B4">
            <w:pPr>
              <w:jc w:val="center"/>
              <w:rPr>
                <w:sz w:val="20"/>
                <w:szCs w:val="20"/>
              </w:rPr>
            </w:pPr>
            <w:r w:rsidRPr="00F70D27">
              <w:rPr>
                <w:sz w:val="20"/>
                <w:szCs w:val="20"/>
              </w:rPr>
              <w:t>/</w:t>
            </w:r>
          </w:p>
        </w:tc>
      </w:tr>
      <w:tr w:rsidR="00740445" w:rsidRPr="00F70D27" w14:paraId="1ED68FD5" w14:textId="77777777" w:rsidTr="00DA61B4">
        <w:tc>
          <w:tcPr>
            <w:tcW w:w="670" w:type="pct"/>
          </w:tcPr>
          <w:p w14:paraId="46525A91" w14:textId="4ACD70F6" w:rsidR="00740445" w:rsidRPr="00F70D27" w:rsidRDefault="006C57B7" w:rsidP="00DB540C">
            <w:pPr>
              <w:jc w:val="left"/>
              <w:rPr>
                <w:sz w:val="20"/>
                <w:szCs w:val="20"/>
              </w:rPr>
            </w:pPr>
            <w:r>
              <w:rPr>
                <w:sz w:val="20"/>
                <w:szCs w:val="20"/>
              </w:rPr>
              <w:t>Unaprjeđenje</w:t>
            </w:r>
            <w:r w:rsidR="00740445" w:rsidRPr="00F70D27">
              <w:rPr>
                <w:sz w:val="20"/>
                <w:szCs w:val="20"/>
              </w:rPr>
              <w:t xml:space="preserve"> uslova za razvoj turizma kroz </w:t>
            </w:r>
            <w:r>
              <w:rPr>
                <w:sz w:val="20"/>
                <w:szCs w:val="20"/>
              </w:rPr>
              <w:t>Unaprjeđenje</w:t>
            </w:r>
            <w:r w:rsidR="00740445" w:rsidRPr="00F70D27">
              <w:rPr>
                <w:sz w:val="20"/>
                <w:szCs w:val="20"/>
              </w:rPr>
              <w:t xml:space="preserve"> infrastrukture i kapaciteta turističke privrede</w:t>
            </w:r>
          </w:p>
        </w:tc>
        <w:tc>
          <w:tcPr>
            <w:tcW w:w="671" w:type="pct"/>
            <w:vAlign w:val="center"/>
          </w:tcPr>
          <w:p w14:paraId="60694DC8" w14:textId="77777777" w:rsidR="00740445" w:rsidRPr="00F70D27" w:rsidRDefault="00740445" w:rsidP="00DA61B4">
            <w:pPr>
              <w:jc w:val="center"/>
              <w:rPr>
                <w:sz w:val="20"/>
                <w:szCs w:val="20"/>
              </w:rPr>
            </w:pPr>
            <w:r w:rsidRPr="00F70D27">
              <w:rPr>
                <w:sz w:val="20"/>
                <w:szCs w:val="20"/>
              </w:rPr>
              <w:t>Poboljšanje kvaliteta turističke ponude</w:t>
            </w:r>
          </w:p>
        </w:tc>
        <w:tc>
          <w:tcPr>
            <w:tcW w:w="674" w:type="pct"/>
            <w:vAlign w:val="center"/>
          </w:tcPr>
          <w:p w14:paraId="42D9DB15" w14:textId="555961C5" w:rsidR="00740445" w:rsidRPr="00F70D27" w:rsidRDefault="00740445" w:rsidP="00DA61B4">
            <w:pPr>
              <w:jc w:val="center"/>
              <w:rPr>
                <w:sz w:val="20"/>
                <w:szCs w:val="20"/>
              </w:rPr>
            </w:pPr>
            <w:r w:rsidRPr="00F70D27">
              <w:rPr>
                <w:sz w:val="20"/>
                <w:szCs w:val="20"/>
              </w:rPr>
              <w:t xml:space="preserve">Identifikovanje ključnih potreba za </w:t>
            </w:r>
            <w:r w:rsidR="006C57B7">
              <w:rPr>
                <w:sz w:val="20"/>
                <w:szCs w:val="20"/>
              </w:rPr>
              <w:t>Unaprjeđenje</w:t>
            </w:r>
            <w:r w:rsidRPr="00F70D27">
              <w:rPr>
                <w:sz w:val="20"/>
                <w:szCs w:val="20"/>
              </w:rPr>
              <w:t>m infrastrukture i kapaciteta</w:t>
            </w:r>
          </w:p>
        </w:tc>
        <w:tc>
          <w:tcPr>
            <w:tcW w:w="444" w:type="pct"/>
            <w:vAlign w:val="center"/>
          </w:tcPr>
          <w:p w14:paraId="3AB67DE9" w14:textId="77777777" w:rsidR="00740445" w:rsidRPr="00F70D27" w:rsidRDefault="00740445" w:rsidP="00DA61B4">
            <w:pPr>
              <w:jc w:val="center"/>
              <w:rPr>
                <w:sz w:val="20"/>
                <w:szCs w:val="20"/>
              </w:rPr>
            </w:pPr>
          </w:p>
        </w:tc>
        <w:tc>
          <w:tcPr>
            <w:tcW w:w="564" w:type="pct"/>
            <w:vAlign w:val="center"/>
          </w:tcPr>
          <w:p w14:paraId="06091FDA" w14:textId="77777777" w:rsidR="00740445" w:rsidRPr="00F70D27" w:rsidRDefault="00740445" w:rsidP="00DA61B4">
            <w:pPr>
              <w:jc w:val="center"/>
              <w:rPr>
                <w:sz w:val="20"/>
                <w:szCs w:val="20"/>
              </w:rPr>
            </w:pPr>
          </w:p>
        </w:tc>
        <w:tc>
          <w:tcPr>
            <w:tcW w:w="508" w:type="pct"/>
            <w:vAlign w:val="center"/>
          </w:tcPr>
          <w:p w14:paraId="27179742" w14:textId="77777777" w:rsidR="00740445" w:rsidRPr="00F70D27" w:rsidRDefault="00740445" w:rsidP="00DA61B4">
            <w:pPr>
              <w:jc w:val="center"/>
              <w:rPr>
                <w:sz w:val="20"/>
                <w:szCs w:val="20"/>
              </w:rPr>
            </w:pPr>
          </w:p>
        </w:tc>
        <w:tc>
          <w:tcPr>
            <w:tcW w:w="600" w:type="pct"/>
            <w:vAlign w:val="center"/>
          </w:tcPr>
          <w:p w14:paraId="4F128722" w14:textId="77777777" w:rsidR="00740445" w:rsidRPr="00F70D27" w:rsidRDefault="00740445" w:rsidP="00DA61B4">
            <w:pPr>
              <w:jc w:val="center"/>
              <w:rPr>
                <w:sz w:val="20"/>
                <w:szCs w:val="20"/>
              </w:rPr>
            </w:pPr>
          </w:p>
        </w:tc>
        <w:tc>
          <w:tcPr>
            <w:tcW w:w="348" w:type="pct"/>
            <w:vAlign w:val="center"/>
          </w:tcPr>
          <w:p w14:paraId="14D6FA1F" w14:textId="77777777" w:rsidR="00740445" w:rsidRPr="00F70D27" w:rsidRDefault="00740445" w:rsidP="00DA61B4">
            <w:pPr>
              <w:jc w:val="center"/>
              <w:rPr>
                <w:sz w:val="20"/>
                <w:szCs w:val="20"/>
              </w:rPr>
            </w:pPr>
          </w:p>
        </w:tc>
        <w:tc>
          <w:tcPr>
            <w:tcW w:w="521" w:type="pct"/>
            <w:vAlign w:val="center"/>
          </w:tcPr>
          <w:p w14:paraId="164637C7" w14:textId="77777777" w:rsidR="00740445" w:rsidRPr="00F70D27" w:rsidRDefault="00740445" w:rsidP="00DA61B4">
            <w:pPr>
              <w:jc w:val="center"/>
              <w:rPr>
                <w:sz w:val="20"/>
                <w:szCs w:val="20"/>
              </w:rPr>
            </w:pPr>
          </w:p>
        </w:tc>
      </w:tr>
      <w:tr w:rsidR="00740445" w:rsidRPr="00F70D27" w14:paraId="6A953C92" w14:textId="77777777" w:rsidTr="00DA61B4">
        <w:tc>
          <w:tcPr>
            <w:tcW w:w="5000" w:type="pct"/>
            <w:gridSpan w:val="9"/>
            <w:shd w:val="clear" w:color="auto" w:fill="C1E4F5" w:themeFill="accent1" w:themeFillTint="33"/>
          </w:tcPr>
          <w:p w14:paraId="28589D3F" w14:textId="77777777" w:rsidR="00740445" w:rsidRPr="00F70D27" w:rsidRDefault="00740445" w:rsidP="00DA61B4">
            <w:pPr>
              <w:tabs>
                <w:tab w:val="left" w:pos="3650"/>
              </w:tabs>
              <w:rPr>
                <w:b/>
                <w:bCs/>
                <w:sz w:val="20"/>
                <w:szCs w:val="20"/>
              </w:rPr>
            </w:pPr>
            <w:r w:rsidRPr="00F70D27">
              <w:rPr>
                <w:b/>
                <w:sz w:val="20"/>
                <w:szCs w:val="20"/>
              </w:rPr>
              <w:t>Prioritet 2.3: Razvoj poljoprivrede</w:t>
            </w:r>
            <w:r w:rsidRPr="00F70D27">
              <w:rPr>
                <w:b/>
                <w:sz w:val="20"/>
                <w:szCs w:val="20"/>
              </w:rPr>
              <w:tab/>
            </w:r>
          </w:p>
        </w:tc>
      </w:tr>
      <w:tr w:rsidR="00740445" w:rsidRPr="00F70D27" w14:paraId="37BEE8CD" w14:textId="77777777" w:rsidTr="00DA61B4">
        <w:tc>
          <w:tcPr>
            <w:tcW w:w="670" w:type="pct"/>
            <w:vAlign w:val="center"/>
          </w:tcPr>
          <w:p w14:paraId="7A41A033" w14:textId="77777777" w:rsidR="00740445" w:rsidRPr="00F70D27" w:rsidRDefault="00740445" w:rsidP="00DA61B4">
            <w:pPr>
              <w:rPr>
                <w:sz w:val="20"/>
                <w:szCs w:val="20"/>
              </w:rPr>
            </w:pPr>
            <w:r w:rsidRPr="00F70D27">
              <w:rPr>
                <w:sz w:val="20"/>
                <w:szCs w:val="20"/>
              </w:rPr>
              <w:t>Osnivanje udruženja poljoprivrednika</w:t>
            </w:r>
          </w:p>
        </w:tc>
        <w:tc>
          <w:tcPr>
            <w:tcW w:w="671" w:type="pct"/>
            <w:vAlign w:val="center"/>
          </w:tcPr>
          <w:p w14:paraId="42ABCBB3" w14:textId="77777777" w:rsidR="00740445" w:rsidRPr="00F70D27" w:rsidRDefault="00740445" w:rsidP="00DA61B4">
            <w:pPr>
              <w:jc w:val="center"/>
              <w:rPr>
                <w:sz w:val="20"/>
                <w:szCs w:val="20"/>
              </w:rPr>
            </w:pPr>
            <w:r w:rsidRPr="00F70D27">
              <w:rPr>
                <w:sz w:val="20"/>
                <w:szCs w:val="20"/>
              </w:rPr>
              <w:t>Kreiranje uslova za bolji razvoj poljoprivrede</w:t>
            </w:r>
          </w:p>
        </w:tc>
        <w:tc>
          <w:tcPr>
            <w:tcW w:w="674" w:type="pct"/>
            <w:vAlign w:val="center"/>
          </w:tcPr>
          <w:p w14:paraId="53B25F94" w14:textId="77777777" w:rsidR="00740445" w:rsidRPr="00F70D27" w:rsidRDefault="00740445" w:rsidP="00DA61B4">
            <w:pPr>
              <w:jc w:val="center"/>
              <w:rPr>
                <w:sz w:val="20"/>
                <w:szCs w:val="20"/>
              </w:rPr>
            </w:pPr>
            <w:r w:rsidRPr="00F70D27">
              <w:rPr>
                <w:sz w:val="20"/>
                <w:szCs w:val="20"/>
              </w:rPr>
              <w:t>Pružanje podrške pri osnivanju udruženja poljoprivrednika</w:t>
            </w:r>
          </w:p>
        </w:tc>
        <w:tc>
          <w:tcPr>
            <w:tcW w:w="444" w:type="pct"/>
            <w:vAlign w:val="center"/>
          </w:tcPr>
          <w:p w14:paraId="7D098A87" w14:textId="77777777" w:rsidR="00740445" w:rsidRPr="00F70D27" w:rsidRDefault="00740445" w:rsidP="00DA61B4">
            <w:pPr>
              <w:jc w:val="center"/>
              <w:rPr>
                <w:sz w:val="20"/>
                <w:szCs w:val="20"/>
              </w:rPr>
            </w:pPr>
            <w:r w:rsidRPr="00F70D27">
              <w:rPr>
                <w:sz w:val="20"/>
                <w:szCs w:val="20"/>
              </w:rPr>
              <w:t>6 mjeseci</w:t>
            </w:r>
          </w:p>
        </w:tc>
        <w:tc>
          <w:tcPr>
            <w:tcW w:w="564" w:type="pct"/>
            <w:vAlign w:val="center"/>
          </w:tcPr>
          <w:p w14:paraId="72144E1B" w14:textId="77777777" w:rsidR="00740445" w:rsidRPr="00F70D27" w:rsidRDefault="00740445" w:rsidP="00DA61B4">
            <w:pPr>
              <w:jc w:val="center"/>
              <w:rPr>
                <w:sz w:val="20"/>
                <w:szCs w:val="20"/>
              </w:rPr>
            </w:pPr>
            <w:r w:rsidRPr="00F70D27">
              <w:rPr>
                <w:sz w:val="20"/>
                <w:szCs w:val="20"/>
              </w:rPr>
              <w:t>Poljoprivrednici uz podršku Opštine Plužine</w:t>
            </w:r>
          </w:p>
        </w:tc>
        <w:tc>
          <w:tcPr>
            <w:tcW w:w="508" w:type="pct"/>
            <w:vAlign w:val="center"/>
          </w:tcPr>
          <w:p w14:paraId="100565C3"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3A1D985F"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1C6B46A3"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5A8191B0" w14:textId="77777777" w:rsidR="00740445" w:rsidRPr="00F70D27" w:rsidRDefault="00740445" w:rsidP="00DA61B4">
            <w:pPr>
              <w:jc w:val="center"/>
              <w:rPr>
                <w:sz w:val="20"/>
                <w:szCs w:val="20"/>
              </w:rPr>
            </w:pPr>
            <w:r w:rsidRPr="00F70D27">
              <w:rPr>
                <w:sz w:val="20"/>
                <w:szCs w:val="20"/>
              </w:rPr>
              <w:t>/</w:t>
            </w:r>
          </w:p>
        </w:tc>
      </w:tr>
      <w:tr w:rsidR="00740445" w:rsidRPr="00F70D27" w14:paraId="3DFED52B" w14:textId="77777777" w:rsidTr="00DA61B4">
        <w:tc>
          <w:tcPr>
            <w:tcW w:w="5000" w:type="pct"/>
            <w:gridSpan w:val="9"/>
            <w:shd w:val="clear" w:color="auto" w:fill="156082" w:themeFill="accent1"/>
          </w:tcPr>
          <w:p w14:paraId="31F5CE79" w14:textId="21C41AB3" w:rsidR="00740445" w:rsidRPr="00F70D27" w:rsidRDefault="00740445" w:rsidP="00DA61B4">
            <w:pPr>
              <w:rPr>
                <w:b/>
                <w:bCs/>
                <w:color w:val="FFFFFF" w:themeColor="background1"/>
                <w:sz w:val="20"/>
                <w:szCs w:val="20"/>
              </w:rPr>
            </w:pPr>
            <w:r w:rsidRPr="00F70D27">
              <w:rPr>
                <w:b/>
                <w:color w:val="FFFFFF" w:themeColor="background1"/>
                <w:sz w:val="20"/>
                <w:szCs w:val="20"/>
              </w:rPr>
              <w:lastRenderedPageBreak/>
              <w:t xml:space="preserve">Specifični strateški cilj 3: </w:t>
            </w:r>
            <w:r w:rsidR="006C57B7">
              <w:rPr>
                <w:b/>
                <w:color w:val="FFFFFF" w:themeColor="background1"/>
                <w:sz w:val="20"/>
                <w:szCs w:val="20"/>
              </w:rPr>
              <w:t>Unaprjeđenje</w:t>
            </w:r>
            <w:r w:rsidRPr="00F70D27">
              <w:rPr>
                <w:b/>
                <w:color w:val="FFFFFF" w:themeColor="background1"/>
                <w:sz w:val="20"/>
                <w:szCs w:val="20"/>
              </w:rPr>
              <w:t xml:space="preserve"> opštih uslova života stanovništva i održivo korišćenje prirodnih resurs</w:t>
            </w:r>
          </w:p>
        </w:tc>
      </w:tr>
      <w:tr w:rsidR="00740445" w:rsidRPr="00F70D27" w14:paraId="095F7F21" w14:textId="77777777" w:rsidTr="00DA61B4">
        <w:tc>
          <w:tcPr>
            <w:tcW w:w="5000" w:type="pct"/>
            <w:gridSpan w:val="9"/>
            <w:shd w:val="clear" w:color="auto" w:fill="C1E4F5" w:themeFill="accent1" w:themeFillTint="33"/>
          </w:tcPr>
          <w:p w14:paraId="7444AAF5" w14:textId="77777777" w:rsidR="00740445" w:rsidRPr="00F70D27" w:rsidRDefault="00740445" w:rsidP="00DA61B4">
            <w:pPr>
              <w:rPr>
                <w:b/>
                <w:bCs/>
                <w:sz w:val="20"/>
                <w:szCs w:val="20"/>
              </w:rPr>
            </w:pPr>
            <w:r w:rsidRPr="00F70D27">
              <w:rPr>
                <w:b/>
                <w:sz w:val="20"/>
                <w:szCs w:val="20"/>
              </w:rPr>
              <w:t>Prioritet 3.1: Zaštita životne sredine</w:t>
            </w:r>
          </w:p>
        </w:tc>
      </w:tr>
      <w:tr w:rsidR="00740445" w:rsidRPr="00F70D27" w14:paraId="3B0C0E58" w14:textId="77777777" w:rsidTr="00DA61B4">
        <w:tc>
          <w:tcPr>
            <w:tcW w:w="670" w:type="pct"/>
          </w:tcPr>
          <w:p w14:paraId="2F9CCDB6" w14:textId="77777777" w:rsidR="00740445" w:rsidRPr="00F70D27" w:rsidRDefault="00740445" w:rsidP="00DB540C">
            <w:pPr>
              <w:jc w:val="left"/>
              <w:rPr>
                <w:sz w:val="20"/>
                <w:szCs w:val="20"/>
              </w:rPr>
            </w:pPr>
            <w:r w:rsidRPr="00F70D27">
              <w:rPr>
                <w:sz w:val="20"/>
                <w:szCs w:val="20"/>
              </w:rPr>
              <w:t>Objedinjavanje lovišta u Plužinama (Lovište posebne namjene “Piva”) i Parka prirode Piva kao upravljača</w:t>
            </w:r>
          </w:p>
        </w:tc>
        <w:tc>
          <w:tcPr>
            <w:tcW w:w="671" w:type="pct"/>
            <w:vAlign w:val="center"/>
          </w:tcPr>
          <w:p w14:paraId="2D8C85DA" w14:textId="77777777" w:rsidR="00740445" w:rsidRPr="00F70D27" w:rsidRDefault="00740445" w:rsidP="00DA61B4">
            <w:pPr>
              <w:jc w:val="center"/>
              <w:rPr>
                <w:sz w:val="20"/>
                <w:szCs w:val="20"/>
              </w:rPr>
            </w:pPr>
            <w:proofErr w:type="spellStart"/>
            <w:r w:rsidRPr="00F70D27">
              <w:rPr>
                <w:sz w:val="20"/>
                <w:szCs w:val="20"/>
              </w:rPr>
              <w:t>Obezbjeđivanje</w:t>
            </w:r>
            <w:proofErr w:type="spellEnd"/>
            <w:r w:rsidRPr="00F70D27">
              <w:rPr>
                <w:sz w:val="20"/>
                <w:szCs w:val="20"/>
              </w:rPr>
              <w:t xml:space="preserve"> uslova za integrisano upravljanje lovištem i prirodnim predjelima, uz očuvanje životne sredine</w:t>
            </w:r>
          </w:p>
        </w:tc>
        <w:tc>
          <w:tcPr>
            <w:tcW w:w="674" w:type="pct"/>
            <w:vAlign w:val="center"/>
          </w:tcPr>
          <w:p w14:paraId="02F7C1A8" w14:textId="77777777" w:rsidR="00740445" w:rsidRPr="00F70D27" w:rsidRDefault="00740445" w:rsidP="00DA61B4">
            <w:pPr>
              <w:jc w:val="center"/>
              <w:rPr>
                <w:sz w:val="20"/>
                <w:szCs w:val="20"/>
              </w:rPr>
            </w:pPr>
            <w:r w:rsidRPr="00F70D27">
              <w:rPr>
                <w:sz w:val="20"/>
                <w:szCs w:val="20"/>
              </w:rPr>
              <w:t>Lovišta objedinjena i stavljena pod upravu Parka prirode Piva</w:t>
            </w:r>
          </w:p>
        </w:tc>
        <w:tc>
          <w:tcPr>
            <w:tcW w:w="444" w:type="pct"/>
            <w:vAlign w:val="center"/>
          </w:tcPr>
          <w:p w14:paraId="75CD0C1D" w14:textId="77777777" w:rsidR="00740445" w:rsidRPr="00F70D27" w:rsidRDefault="00740445" w:rsidP="00DA61B4">
            <w:pPr>
              <w:jc w:val="center"/>
              <w:rPr>
                <w:sz w:val="20"/>
                <w:szCs w:val="20"/>
              </w:rPr>
            </w:pPr>
            <w:r w:rsidRPr="00F70D27">
              <w:rPr>
                <w:sz w:val="20"/>
                <w:szCs w:val="20"/>
              </w:rPr>
              <w:t>18 mjeseci</w:t>
            </w:r>
          </w:p>
        </w:tc>
        <w:tc>
          <w:tcPr>
            <w:tcW w:w="564" w:type="pct"/>
            <w:vAlign w:val="center"/>
          </w:tcPr>
          <w:p w14:paraId="5656BCAE" w14:textId="77777777" w:rsidR="00740445" w:rsidRPr="00F70D27" w:rsidRDefault="00740445" w:rsidP="00DA61B4">
            <w:pPr>
              <w:jc w:val="center"/>
              <w:rPr>
                <w:sz w:val="20"/>
                <w:szCs w:val="20"/>
              </w:rPr>
            </w:pPr>
            <w:r w:rsidRPr="00F70D27">
              <w:rPr>
                <w:sz w:val="20"/>
                <w:szCs w:val="20"/>
              </w:rPr>
              <w:t>Opština Plužine, Park prirode Piva</w:t>
            </w:r>
          </w:p>
        </w:tc>
        <w:tc>
          <w:tcPr>
            <w:tcW w:w="508" w:type="pct"/>
            <w:vAlign w:val="center"/>
          </w:tcPr>
          <w:p w14:paraId="589151A0" w14:textId="77777777" w:rsidR="00740445" w:rsidRPr="00F70D27" w:rsidRDefault="00740445" w:rsidP="00DA61B4">
            <w:pPr>
              <w:jc w:val="center"/>
              <w:rPr>
                <w:sz w:val="20"/>
                <w:szCs w:val="20"/>
              </w:rPr>
            </w:pPr>
            <w:r w:rsidRPr="00F70D27">
              <w:rPr>
                <w:sz w:val="20"/>
                <w:szCs w:val="20"/>
              </w:rPr>
              <w:t>Ministarstvo poljoprivrede, šumarstva i vodoprivrede</w:t>
            </w:r>
          </w:p>
        </w:tc>
        <w:tc>
          <w:tcPr>
            <w:tcW w:w="600" w:type="pct"/>
            <w:vAlign w:val="center"/>
          </w:tcPr>
          <w:p w14:paraId="59F54EF9"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32E39D38"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6113435C" w14:textId="77777777" w:rsidR="00740445" w:rsidRPr="00F70D27" w:rsidRDefault="00740445" w:rsidP="00DA61B4">
            <w:pPr>
              <w:jc w:val="center"/>
              <w:rPr>
                <w:sz w:val="20"/>
                <w:szCs w:val="20"/>
              </w:rPr>
            </w:pPr>
            <w:r w:rsidRPr="00F70D27">
              <w:rPr>
                <w:sz w:val="20"/>
                <w:szCs w:val="20"/>
              </w:rPr>
              <w:t>/</w:t>
            </w:r>
          </w:p>
        </w:tc>
      </w:tr>
      <w:tr w:rsidR="00740445" w:rsidRPr="00F70D27" w14:paraId="3A8C5D22" w14:textId="77777777" w:rsidTr="00DA61B4">
        <w:tc>
          <w:tcPr>
            <w:tcW w:w="670" w:type="pct"/>
          </w:tcPr>
          <w:p w14:paraId="588F0B5A" w14:textId="77777777" w:rsidR="00740445" w:rsidRPr="00F70D27" w:rsidRDefault="00740445" w:rsidP="00DB540C">
            <w:pPr>
              <w:jc w:val="left"/>
              <w:rPr>
                <w:sz w:val="20"/>
                <w:szCs w:val="20"/>
              </w:rPr>
            </w:pPr>
            <w:r w:rsidRPr="00F70D27">
              <w:rPr>
                <w:sz w:val="20"/>
                <w:szCs w:val="20"/>
              </w:rPr>
              <w:t>Projektovanje, izgradnja i opremanje objekata za potrebe Službe zaštite i spašavanja</w:t>
            </w:r>
          </w:p>
        </w:tc>
        <w:tc>
          <w:tcPr>
            <w:tcW w:w="671" w:type="pct"/>
            <w:vAlign w:val="center"/>
          </w:tcPr>
          <w:p w14:paraId="02B35D2E" w14:textId="77777777" w:rsidR="00740445" w:rsidRPr="00F70D27" w:rsidRDefault="00740445" w:rsidP="00DA61B4">
            <w:pPr>
              <w:jc w:val="center"/>
              <w:rPr>
                <w:sz w:val="20"/>
                <w:szCs w:val="20"/>
              </w:rPr>
            </w:pPr>
            <w:proofErr w:type="spellStart"/>
            <w:r w:rsidRPr="00F70D27">
              <w:rPr>
                <w:sz w:val="20"/>
                <w:szCs w:val="20"/>
              </w:rPr>
              <w:t>Obezbjeđivanje</w:t>
            </w:r>
            <w:proofErr w:type="spellEnd"/>
            <w:r w:rsidRPr="00F70D27">
              <w:rPr>
                <w:sz w:val="20"/>
                <w:szCs w:val="20"/>
              </w:rPr>
              <w:t xml:space="preserve"> višeg stepena bezbjednosti za lokalno stanovništvo i turiste</w:t>
            </w:r>
          </w:p>
        </w:tc>
        <w:tc>
          <w:tcPr>
            <w:tcW w:w="674" w:type="pct"/>
            <w:vAlign w:val="center"/>
          </w:tcPr>
          <w:p w14:paraId="360A6D40" w14:textId="77777777" w:rsidR="00740445" w:rsidRPr="00F70D27" w:rsidRDefault="00740445" w:rsidP="00DA61B4">
            <w:pPr>
              <w:jc w:val="center"/>
              <w:rPr>
                <w:sz w:val="20"/>
                <w:szCs w:val="20"/>
              </w:rPr>
            </w:pPr>
            <w:r w:rsidRPr="00F70D27">
              <w:rPr>
                <w:sz w:val="20"/>
                <w:szCs w:val="20"/>
              </w:rPr>
              <w:t>Izgrađen i opremljen objekat za potrebe Službe zaštite i spašavanja</w:t>
            </w:r>
          </w:p>
        </w:tc>
        <w:tc>
          <w:tcPr>
            <w:tcW w:w="444" w:type="pct"/>
            <w:vAlign w:val="center"/>
          </w:tcPr>
          <w:p w14:paraId="490E0B4A" w14:textId="77777777" w:rsidR="00740445" w:rsidRPr="00F70D27" w:rsidRDefault="00740445" w:rsidP="00DA61B4">
            <w:pPr>
              <w:jc w:val="center"/>
              <w:rPr>
                <w:sz w:val="20"/>
                <w:szCs w:val="20"/>
              </w:rPr>
            </w:pPr>
            <w:r w:rsidRPr="00F70D27">
              <w:rPr>
                <w:sz w:val="20"/>
                <w:szCs w:val="20"/>
              </w:rPr>
              <w:t>24 mjeseca</w:t>
            </w:r>
          </w:p>
        </w:tc>
        <w:tc>
          <w:tcPr>
            <w:tcW w:w="564" w:type="pct"/>
            <w:vAlign w:val="center"/>
          </w:tcPr>
          <w:p w14:paraId="3AD3FAF6"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714F8A7A" w14:textId="77777777" w:rsidR="00740445" w:rsidRPr="00F70D27" w:rsidRDefault="00740445" w:rsidP="00DA61B4">
            <w:pPr>
              <w:jc w:val="center"/>
              <w:rPr>
                <w:sz w:val="20"/>
                <w:szCs w:val="20"/>
              </w:rPr>
            </w:pPr>
            <w:r w:rsidRPr="00F70D27">
              <w:rPr>
                <w:sz w:val="20"/>
                <w:szCs w:val="20"/>
              </w:rPr>
              <w:t>Ministarstvo unutrašnjih poslova</w:t>
            </w:r>
          </w:p>
        </w:tc>
        <w:tc>
          <w:tcPr>
            <w:tcW w:w="600" w:type="pct"/>
            <w:vAlign w:val="center"/>
          </w:tcPr>
          <w:p w14:paraId="138065BB" w14:textId="77777777" w:rsidR="00740445" w:rsidRPr="00F70D27" w:rsidRDefault="00740445" w:rsidP="00DA61B4">
            <w:pPr>
              <w:jc w:val="center"/>
              <w:rPr>
                <w:sz w:val="20"/>
                <w:szCs w:val="20"/>
              </w:rPr>
            </w:pPr>
          </w:p>
        </w:tc>
        <w:tc>
          <w:tcPr>
            <w:tcW w:w="348" w:type="pct"/>
            <w:vAlign w:val="center"/>
          </w:tcPr>
          <w:p w14:paraId="3FCB70B4" w14:textId="77777777" w:rsidR="00740445" w:rsidRPr="00F70D27" w:rsidRDefault="00740445" w:rsidP="00DA61B4">
            <w:pPr>
              <w:jc w:val="center"/>
              <w:rPr>
                <w:sz w:val="20"/>
                <w:szCs w:val="20"/>
              </w:rPr>
            </w:pPr>
          </w:p>
        </w:tc>
        <w:tc>
          <w:tcPr>
            <w:tcW w:w="521" w:type="pct"/>
            <w:vAlign w:val="center"/>
          </w:tcPr>
          <w:p w14:paraId="7AAF84F3" w14:textId="77777777" w:rsidR="00740445" w:rsidRPr="00F70D27" w:rsidRDefault="00740445" w:rsidP="00DA61B4">
            <w:pPr>
              <w:jc w:val="center"/>
              <w:rPr>
                <w:sz w:val="20"/>
                <w:szCs w:val="20"/>
              </w:rPr>
            </w:pPr>
            <w:r w:rsidRPr="00F70D27">
              <w:rPr>
                <w:sz w:val="20"/>
                <w:szCs w:val="20"/>
              </w:rPr>
              <w:t>Donacije</w:t>
            </w:r>
          </w:p>
        </w:tc>
      </w:tr>
      <w:tr w:rsidR="00740445" w:rsidRPr="00F70D27" w14:paraId="139FF84A" w14:textId="77777777" w:rsidTr="00DA61B4">
        <w:tc>
          <w:tcPr>
            <w:tcW w:w="5000" w:type="pct"/>
            <w:gridSpan w:val="9"/>
            <w:shd w:val="clear" w:color="auto" w:fill="C1E4F5" w:themeFill="accent1" w:themeFillTint="33"/>
          </w:tcPr>
          <w:p w14:paraId="35DDA8C2" w14:textId="068FFE48" w:rsidR="00740445" w:rsidRPr="00F70D27" w:rsidRDefault="00740445" w:rsidP="00DA61B4">
            <w:pPr>
              <w:rPr>
                <w:b/>
                <w:bCs/>
                <w:sz w:val="20"/>
                <w:szCs w:val="20"/>
              </w:rPr>
            </w:pPr>
            <w:r w:rsidRPr="00F70D27">
              <w:rPr>
                <w:b/>
                <w:sz w:val="20"/>
                <w:szCs w:val="20"/>
              </w:rPr>
              <w:t xml:space="preserve">Prioritet 3.2: </w:t>
            </w:r>
            <w:r w:rsidR="006C57B7">
              <w:rPr>
                <w:b/>
                <w:sz w:val="20"/>
                <w:szCs w:val="20"/>
              </w:rPr>
              <w:t>Unaprjeđenje</w:t>
            </w:r>
            <w:r w:rsidRPr="00F70D27">
              <w:rPr>
                <w:b/>
                <w:sz w:val="20"/>
                <w:szCs w:val="20"/>
              </w:rPr>
              <w:t xml:space="preserve"> zdravstvenih usluga</w:t>
            </w:r>
          </w:p>
        </w:tc>
      </w:tr>
      <w:tr w:rsidR="00740445" w:rsidRPr="00F70D27" w14:paraId="565068CF" w14:textId="77777777" w:rsidTr="00DA61B4">
        <w:tc>
          <w:tcPr>
            <w:tcW w:w="670" w:type="pct"/>
            <w:vAlign w:val="center"/>
          </w:tcPr>
          <w:p w14:paraId="7B04F23D" w14:textId="77777777" w:rsidR="00740445" w:rsidRPr="00F70D27" w:rsidRDefault="00740445" w:rsidP="00DB540C">
            <w:pPr>
              <w:jc w:val="left"/>
              <w:rPr>
                <w:sz w:val="20"/>
                <w:szCs w:val="20"/>
              </w:rPr>
            </w:pPr>
            <w:proofErr w:type="spellStart"/>
            <w:r w:rsidRPr="00F70D27">
              <w:rPr>
                <w:sz w:val="20"/>
                <w:szCs w:val="20"/>
              </w:rPr>
              <w:t>Obezbjeđivanje</w:t>
            </w:r>
            <w:proofErr w:type="spellEnd"/>
            <w:r w:rsidRPr="00F70D27">
              <w:rPr>
                <w:sz w:val="20"/>
                <w:szCs w:val="20"/>
              </w:rPr>
              <w:t xml:space="preserve"> uslova za boravak i rad ljekara u Plužinama</w:t>
            </w:r>
          </w:p>
        </w:tc>
        <w:tc>
          <w:tcPr>
            <w:tcW w:w="671" w:type="pct"/>
            <w:vAlign w:val="center"/>
          </w:tcPr>
          <w:p w14:paraId="07CE19AE" w14:textId="65558E08" w:rsidR="00740445" w:rsidRPr="00F70D27" w:rsidRDefault="006C57B7" w:rsidP="00DA61B4">
            <w:pPr>
              <w:jc w:val="center"/>
              <w:rPr>
                <w:sz w:val="20"/>
                <w:szCs w:val="20"/>
              </w:rPr>
            </w:pPr>
            <w:r>
              <w:rPr>
                <w:sz w:val="20"/>
                <w:szCs w:val="20"/>
              </w:rPr>
              <w:t>Unaprjeđenje</w:t>
            </w:r>
            <w:r w:rsidR="00740445" w:rsidRPr="00F70D27">
              <w:rPr>
                <w:sz w:val="20"/>
                <w:szCs w:val="20"/>
              </w:rPr>
              <w:t xml:space="preserve"> kvaliteta medicinskih usluga</w:t>
            </w:r>
          </w:p>
        </w:tc>
        <w:tc>
          <w:tcPr>
            <w:tcW w:w="674" w:type="pct"/>
            <w:vAlign w:val="center"/>
          </w:tcPr>
          <w:p w14:paraId="08BBE3EF" w14:textId="77777777" w:rsidR="00740445" w:rsidRPr="00F70D27" w:rsidRDefault="00740445" w:rsidP="00DA61B4">
            <w:pPr>
              <w:jc w:val="center"/>
              <w:rPr>
                <w:sz w:val="20"/>
                <w:szCs w:val="20"/>
              </w:rPr>
            </w:pPr>
            <w:proofErr w:type="spellStart"/>
            <w:r w:rsidRPr="00F70D27">
              <w:rPr>
                <w:sz w:val="20"/>
                <w:szCs w:val="20"/>
              </w:rPr>
              <w:t>Obezbjeđivanje</w:t>
            </w:r>
            <w:proofErr w:type="spellEnd"/>
            <w:r w:rsidRPr="00F70D27">
              <w:rPr>
                <w:sz w:val="20"/>
                <w:szCs w:val="20"/>
              </w:rPr>
              <w:t xml:space="preserve"> smještajnih kapaciteta za boravak ljekara koji rade van mjesta prebivališta</w:t>
            </w:r>
          </w:p>
        </w:tc>
        <w:tc>
          <w:tcPr>
            <w:tcW w:w="444" w:type="pct"/>
            <w:vAlign w:val="center"/>
          </w:tcPr>
          <w:p w14:paraId="2B23F263"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1D167A09"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02547C59" w14:textId="77777777" w:rsidR="00740445" w:rsidRPr="00F70D27" w:rsidRDefault="00740445" w:rsidP="00DA61B4">
            <w:pPr>
              <w:jc w:val="center"/>
              <w:rPr>
                <w:sz w:val="20"/>
                <w:szCs w:val="20"/>
              </w:rPr>
            </w:pPr>
            <w:r w:rsidRPr="00F70D27">
              <w:rPr>
                <w:sz w:val="20"/>
                <w:szCs w:val="20"/>
              </w:rPr>
              <w:t>Zdravstvena stanica Plužine</w:t>
            </w:r>
          </w:p>
        </w:tc>
        <w:tc>
          <w:tcPr>
            <w:tcW w:w="600" w:type="pct"/>
            <w:vAlign w:val="center"/>
          </w:tcPr>
          <w:p w14:paraId="7E3303F9"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062C56A8"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6E052459" w14:textId="77777777" w:rsidR="00740445" w:rsidRPr="00F70D27" w:rsidRDefault="00740445" w:rsidP="00DA61B4">
            <w:pPr>
              <w:jc w:val="center"/>
              <w:rPr>
                <w:sz w:val="20"/>
                <w:szCs w:val="20"/>
              </w:rPr>
            </w:pPr>
            <w:r w:rsidRPr="00F70D27">
              <w:rPr>
                <w:sz w:val="20"/>
                <w:szCs w:val="20"/>
              </w:rPr>
              <w:t>/</w:t>
            </w:r>
          </w:p>
        </w:tc>
      </w:tr>
      <w:tr w:rsidR="00740445" w:rsidRPr="00F70D27" w14:paraId="437A08E3" w14:textId="77777777" w:rsidTr="00DA61B4">
        <w:tc>
          <w:tcPr>
            <w:tcW w:w="670" w:type="pct"/>
            <w:vAlign w:val="center"/>
          </w:tcPr>
          <w:p w14:paraId="65D1BE6A" w14:textId="77777777" w:rsidR="00740445" w:rsidRPr="00F70D27" w:rsidRDefault="00740445" w:rsidP="00DB540C">
            <w:pPr>
              <w:jc w:val="left"/>
              <w:rPr>
                <w:sz w:val="20"/>
                <w:szCs w:val="20"/>
              </w:rPr>
            </w:pPr>
            <w:proofErr w:type="spellStart"/>
            <w:r w:rsidRPr="00F70D27">
              <w:rPr>
                <w:sz w:val="20"/>
                <w:szCs w:val="20"/>
              </w:rPr>
              <w:t>Obezbjeđivanje</w:t>
            </w:r>
            <w:proofErr w:type="spellEnd"/>
            <w:r w:rsidRPr="00F70D27">
              <w:rPr>
                <w:sz w:val="20"/>
                <w:szCs w:val="20"/>
              </w:rPr>
              <w:t xml:space="preserve"> dolazaka ljekara specijalista u Plužine</w:t>
            </w:r>
          </w:p>
        </w:tc>
        <w:tc>
          <w:tcPr>
            <w:tcW w:w="671" w:type="pct"/>
            <w:vAlign w:val="center"/>
          </w:tcPr>
          <w:p w14:paraId="3A82D3F5" w14:textId="3591D712" w:rsidR="00740445" w:rsidRPr="00F70D27" w:rsidRDefault="006C57B7" w:rsidP="00DA61B4">
            <w:pPr>
              <w:jc w:val="center"/>
              <w:rPr>
                <w:sz w:val="20"/>
                <w:szCs w:val="20"/>
              </w:rPr>
            </w:pPr>
            <w:r>
              <w:rPr>
                <w:sz w:val="20"/>
                <w:szCs w:val="20"/>
              </w:rPr>
              <w:t>Unaprjeđenje</w:t>
            </w:r>
            <w:r w:rsidR="00740445" w:rsidRPr="00F70D27">
              <w:rPr>
                <w:sz w:val="20"/>
                <w:szCs w:val="20"/>
              </w:rPr>
              <w:t xml:space="preserve"> kvaliteta medicinskih usluga</w:t>
            </w:r>
          </w:p>
        </w:tc>
        <w:tc>
          <w:tcPr>
            <w:tcW w:w="674" w:type="pct"/>
            <w:vAlign w:val="center"/>
          </w:tcPr>
          <w:p w14:paraId="480A239D" w14:textId="77777777" w:rsidR="00740445" w:rsidRPr="00F70D27" w:rsidRDefault="00740445" w:rsidP="00DA61B4">
            <w:pPr>
              <w:jc w:val="center"/>
              <w:rPr>
                <w:sz w:val="20"/>
                <w:szCs w:val="20"/>
              </w:rPr>
            </w:pPr>
            <w:r w:rsidRPr="00F70D27">
              <w:rPr>
                <w:sz w:val="20"/>
                <w:szCs w:val="20"/>
              </w:rPr>
              <w:t>Postizanje dogovora sa Domom zdravlja Nikšić u vezi sa dolaskom ljekara specijaliste u Plužine jednom mjesečno</w:t>
            </w:r>
          </w:p>
        </w:tc>
        <w:tc>
          <w:tcPr>
            <w:tcW w:w="444" w:type="pct"/>
            <w:vAlign w:val="center"/>
          </w:tcPr>
          <w:p w14:paraId="48050E0F"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04F92EFE"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668C7C12" w14:textId="77777777" w:rsidR="00740445" w:rsidRPr="00F70D27" w:rsidRDefault="00740445" w:rsidP="00DA61B4">
            <w:pPr>
              <w:jc w:val="center"/>
              <w:rPr>
                <w:sz w:val="20"/>
                <w:szCs w:val="20"/>
              </w:rPr>
            </w:pPr>
            <w:r w:rsidRPr="00F70D27">
              <w:rPr>
                <w:sz w:val="20"/>
                <w:szCs w:val="20"/>
              </w:rPr>
              <w:t>Zdravstvena stanica Plužine</w:t>
            </w:r>
          </w:p>
        </w:tc>
        <w:tc>
          <w:tcPr>
            <w:tcW w:w="600" w:type="pct"/>
            <w:vAlign w:val="center"/>
          </w:tcPr>
          <w:p w14:paraId="3680A86A"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00C9B73D"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558752A3" w14:textId="77777777" w:rsidR="00740445" w:rsidRPr="00F70D27" w:rsidRDefault="00740445" w:rsidP="00DA61B4">
            <w:pPr>
              <w:jc w:val="center"/>
              <w:rPr>
                <w:sz w:val="20"/>
                <w:szCs w:val="20"/>
              </w:rPr>
            </w:pPr>
            <w:r w:rsidRPr="00F70D27">
              <w:rPr>
                <w:sz w:val="20"/>
                <w:szCs w:val="20"/>
              </w:rPr>
              <w:t>/</w:t>
            </w:r>
          </w:p>
        </w:tc>
      </w:tr>
      <w:tr w:rsidR="00740445" w:rsidRPr="00F70D27" w14:paraId="47B7C298" w14:textId="77777777" w:rsidTr="00DA61B4">
        <w:tc>
          <w:tcPr>
            <w:tcW w:w="670" w:type="pct"/>
            <w:vAlign w:val="center"/>
          </w:tcPr>
          <w:p w14:paraId="3BB3D152" w14:textId="77777777" w:rsidR="00740445" w:rsidRPr="00F70D27" w:rsidRDefault="00740445" w:rsidP="00DB540C">
            <w:pPr>
              <w:jc w:val="left"/>
              <w:rPr>
                <w:sz w:val="20"/>
                <w:szCs w:val="20"/>
              </w:rPr>
            </w:pPr>
            <w:r w:rsidRPr="00F70D27">
              <w:rPr>
                <w:sz w:val="20"/>
                <w:szCs w:val="20"/>
              </w:rPr>
              <w:lastRenderedPageBreak/>
              <w:t>Organizovanje patronažnih obilazaka sela u Opštini</w:t>
            </w:r>
          </w:p>
        </w:tc>
        <w:tc>
          <w:tcPr>
            <w:tcW w:w="671" w:type="pct"/>
            <w:vAlign w:val="center"/>
          </w:tcPr>
          <w:p w14:paraId="7C71FCFE" w14:textId="61A692D7" w:rsidR="00740445" w:rsidRPr="00F70D27" w:rsidRDefault="006C57B7" w:rsidP="00DA61B4">
            <w:pPr>
              <w:jc w:val="center"/>
              <w:rPr>
                <w:sz w:val="20"/>
                <w:szCs w:val="20"/>
              </w:rPr>
            </w:pPr>
            <w:r>
              <w:rPr>
                <w:sz w:val="20"/>
                <w:szCs w:val="20"/>
              </w:rPr>
              <w:t>Unaprjeđenje</w:t>
            </w:r>
            <w:r w:rsidR="00740445" w:rsidRPr="00F70D27">
              <w:rPr>
                <w:sz w:val="20"/>
                <w:szCs w:val="20"/>
              </w:rPr>
              <w:t xml:space="preserve"> kvaliteta medicinskih usluga</w:t>
            </w:r>
          </w:p>
        </w:tc>
        <w:tc>
          <w:tcPr>
            <w:tcW w:w="674" w:type="pct"/>
            <w:vAlign w:val="center"/>
          </w:tcPr>
          <w:p w14:paraId="3C03A40B" w14:textId="77777777" w:rsidR="00740445" w:rsidRPr="00F70D27" w:rsidRDefault="00740445" w:rsidP="00DA61B4">
            <w:pPr>
              <w:jc w:val="center"/>
              <w:rPr>
                <w:sz w:val="20"/>
                <w:szCs w:val="20"/>
              </w:rPr>
            </w:pPr>
            <w:r w:rsidRPr="00F70D27">
              <w:rPr>
                <w:sz w:val="20"/>
                <w:szCs w:val="20"/>
              </w:rPr>
              <w:t>Uspostavljanje patronažne jedinice za seoska područja</w:t>
            </w:r>
          </w:p>
        </w:tc>
        <w:tc>
          <w:tcPr>
            <w:tcW w:w="444" w:type="pct"/>
            <w:vAlign w:val="center"/>
          </w:tcPr>
          <w:p w14:paraId="72B918ED" w14:textId="77777777" w:rsidR="00740445" w:rsidRPr="00F70D27" w:rsidRDefault="00740445" w:rsidP="00DA61B4">
            <w:pPr>
              <w:jc w:val="center"/>
              <w:rPr>
                <w:sz w:val="20"/>
                <w:szCs w:val="20"/>
              </w:rPr>
            </w:pPr>
            <w:r w:rsidRPr="00F70D27">
              <w:rPr>
                <w:sz w:val="20"/>
                <w:szCs w:val="20"/>
              </w:rPr>
              <w:t>U kontinuitetu</w:t>
            </w:r>
          </w:p>
        </w:tc>
        <w:tc>
          <w:tcPr>
            <w:tcW w:w="564" w:type="pct"/>
            <w:vAlign w:val="center"/>
          </w:tcPr>
          <w:p w14:paraId="41FE419F"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52283E76" w14:textId="77777777" w:rsidR="00740445" w:rsidRPr="00F70D27" w:rsidRDefault="00740445" w:rsidP="00DA61B4">
            <w:pPr>
              <w:jc w:val="center"/>
              <w:rPr>
                <w:sz w:val="20"/>
                <w:szCs w:val="20"/>
              </w:rPr>
            </w:pPr>
            <w:r w:rsidRPr="00F70D27">
              <w:rPr>
                <w:sz w:val="20"/>
                <w:szCs w:val="20"/>
              </w:rPr>
              <w:t>Zdravstvena stanica Plužine</w:t>
            </w:r>
          </w:p>
        </w:tc>
        <w:tc>
          <w:tcPr>
            <w:tcW w:w="600" w:type="pct"/>
            <w:vAlign w:val="center"/>
          </w:tcPr>
          <w:p w14:paraId="6CF11C91"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78E1CF7F"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09E23FD7" w14:textId="77777777" w:rsidR="00740445" w:rsidRPr="00F70D27" w:rsidRDefault="00740445" w:rsidP="00DA61B4">
            <w:pPr>
              <w:jc w:val="center"/>
              <w:rPr>
                <w:sz w:val="20"/>
                <w:szCs w:val="20"/>
              </w:rPr>
            </w:pPr>
            <w:r w:rsidRPr="00F70D27">
              <w:rPr>
                <w:sz w:val="20"/>
                <w:szCs w:val="20"/>
              </w:rPr>
              <w:t>/</w:t>
            </w:r>
          </w:p>
        </w:tc>
      </w:tr>
      <w:tr w:rsidR="00740445" w:rsidRPr="00F70D27" w14:paraId="76D2925A" w14:textId="77777777" w:rsidTr="00DA61B4">
        <w:tc>
          <w:tcPr>
            <w:tcW w:w="5000" w:type="pct"/>
            <w:gridSpan w:val="9"/>
            <w:shd w:val="clear" w:color="auto" w:fill="C1E4F5" w:themeFill="accent1" w:themeFillTint="33"/>
          </w:tcPr>
          <w:p w14:paraId="6FB1107E" w14:textId="65827E86" w:rsidR="00740445" w:rsidRPr="00F70D27" w:rsidRDefault="00740445" w:rsidP="00DB540C">
            <w:pPr>
              <w:jc w:val="left"/>
              <w:rPr>
                <w:b/>
                <w:bCs/>
                <w:sz w:val="20"/>
                <w:szCs w:val="20"/>
              </w:rPr>
            </w:pPr>
            <w:r w:rsidRPr="00F70D27">
              <w:rPr>
                <w:b/>
                <w:sz w:val="20"/>
                <w:szCs w:val="20"/>
              </w:rPr>
              <w:t xml:space="preserve">Prioritet 3.3: </w:t>
            </w:r>
            <w:r w:rsidR="006C57B7">
              <w:rPr>
                <w:b/>
                <w:sz w:val="20"/>
                <w:szCs w:val="20"/>
              </w:rPr>
              <w:t>Unaprjeđenje</w:t>
            </w:r>
            <w:r w:rsidRPr="00F70D27">
              <w:rPr>
                <w:b/>
                <w:sz w:val="20"/>
                <w:szCs w:val="20"/>
              </w:rPr>
              <w:t xml:space="preserve"> sektora obrazovanja</w:t>
            </w:r>
          </w:p>
        </w:tc>
      </w:tr>
      <w:tr w:rsidR="00740445" w:rsidRPr="00F70D27" w14:paraId="1802920F" w14:textId="77777777" w:rsidTr="00DA61B4">
        <w:tc>
          <w:tcPr>
            <w:tcW w:w="670" w:type="pct"/>
            <w:vAlign w:val="center"/>
          </w:tcPr>
          <w:p w14:paraId="07458C25" w14:textId="77777777" w:rsidR="00740445" w:rsidRPr="00F70D27" w:rsidRDefault="00740445" w:rsidP="00DB540C">
            <w:pPr>
              <w:jc w:val="left"/>
              <w:rPr>
                <w:sz w:val="20"/>
                <w:szCs w:val="20"/>
              </w:rPr>
            </w:pPr>
            <w:r w:rsidRPr="00F70D27">
              <w:rPr>
                <w:sz w:val="20"/>
                <w:szCs w:val="20"/>
              </w:rPr>
              <w:t>Akreditacija novih programa obrazovanja (</w:t>
            </w:r>
            <w:proofErr w:type="spellStart"/>
            <w:r w:rsidRPr="00F70D27">
              <w:rPr>
                <w:sz w:val="20"/>
                <w:szCs w:val="20"/>
              </w:rPr>
              <w:t>mašin</w:t>
            </w:r>
            <w:proofErr w:type="spellEnd"/>
            <w:r w:rsidRPr="00F70D27">
              <w:rPr>
                <w:sz w:val="20"/>
                <w:szCs w:val="20"/>
              </w:rPr>
              <w:t>-bravar i elektro smjerovi)</w:t>
            </w:r>
          </w:p>
        </w:tc>
        <w:tc>
          <w:tcPr>
            <w:tcW w:w="671" w:type="pct"/>
            <w:vAlign w:val="center"/>
          </w:tcPr>
          <w:p w14:paraId="121E2E40" w14:textId="77777777" w:rsidR="00740445" w:rsidRPr="00F70D27" w:rsidRDefault="00740445" w:rsidP="00DA61B4">
            <w:pPr>
              <w:jc w:val="center"/>
              <w:rPr>
                <w:sz w:val="20"/>
                <w:szCs w:val="20"/>
              </w:rPr>
            </w:pPr>
            <w:r w:rsidRPr="00F70D27">
              <w:rPr>
                <w:sz w:val="20"/>
                <w:szCs w:val="20"/>
              </w:rPr>
              <w:t>Stvaranje uslova sticanje usko-stručnih znanja, komplementarnih sa zahtjevima lokalnih poslodavaca, tj. stvaranje prilika za lokalno zapošljavanje</w:t>
            </w:r>
          </w:p>
        </w:tc>
        <w:tc>
          <w:tcPr>
            <w:tcW w:w="674" w:type="pct"/>
            <w:vAlign w:val="center"/>
          </w:tcPr>
          <w:p w14:paraId="2AE119AE" w14:textId="77777777" w:rsidR="00740445" w:rsidRPr="00F70D27" w:rsidRDefault="00740445" w:rsidP="00DA61B4">
            <w:pPr>
              <w:jc w:val="center"/>
              <w:rPr>
                <w:sz w:val="20"/>
                <w:szCs w:val="20"/>
              </w:rPr>
            </w:pPr>
            <w:r w:rsidRPr="00F70D27">
              <w:rPr>
                <w:sz w:val="20"/>
                <w:szCs w:val="20"/>
              </w:rPr>
              <w:t>Akreditacija 2 nova smjera obrazovanja</w:t>
            </w:r>
          </w:p>
        </w:tc>
        <w:tc>
          <w:tcPr>
            <w:tcW w:w="444" w:type="pct"/>
            <w:vAlign w:val="center"/>
          </w:tcPr>
          <w:p w14:paraId="18A2E62E" w14:textId="77777777" w:rsidR="00740445" w:rsidRPr="00F70D27" w:rsidRDefault="00740445" w:rsidP="00DA61B4">
            <w:pPr>
              <w:jc w:val="center"/>
              <w:rPr>
                <w:sz w:val="20"/>
                <w:szCs w:val="20"/>
              </w:rPr>
            </w:pPr>
            <w:r w:rsidRPr="00F70D27">
              <w:rPr>
                <w:sz w:val="20"/>
                <w:szCs w:val="20"/>
              </w:rPr>
              <w:t>10 mjeseci</w:t>
            </w:r>
          </w:p>
        </w:tc>
        <w:tc>
          <w:tcPr>
            <w:tcW w:w="564" w:type="pct"/>
            <w:vAlign w:val="center"/>
          </w:tcPr>
          <w:p w14:paraId="3C652E81" w14:textId="77777777" w:rsidR="00740445" w:rsidRPr="00F70D27" w:rsidRDefault="00740445" w:rsidP="00DA61B4">
            <w:pPr>
              <w:jc w:val="center"/>
              <w:rPr>
                <w:sz w:val="20"/>
                <w:szCs w:val="20"/>
              </w:rPr>
            </w:pPr>
            <w:r w:rsidRPr="00F70D27">
              <w:rPr>
                <w:sz w:val="20"/>
                <w:szCs w:val="20"/>
              </w:rPr>
              <w:t>Obrazovni centar i Opština Plužine</w:t>
            </w:r>
          </w:p>
        </w:tc>
        <w:tc>
          <w:tcPr>
            <w:tcW w:w="508" w:type="pct"/>
            <w:vAlign w:val="center"/>
          </w:tcPr>
          <w:p w14:paraId="10B5E2C2" w14:textId="77777777" w:rsidR="00740445" w:rsidRPr="00F70D27" w:rsidRDefault="00740445" w:rsidP="00DA61B4">
            <w:pPr>
              <w:jc w:val="center"/>
              <w:rPr>
                <w:sz w:val="20"/>
                <w:szCs w:val="20"/>
              </w:rPr>
            </w:pPr>
            <w:r w:rsidRPr="00F70D27">
              <w:rPr>
                <w:sz w:val="20"/>
                <w:szCs w:val="20"/>
              </w:rPr>
              <w:t>Ministarstvo prosvjete, nauke i inovacija</w:t>
            </w:r>
          </w:p>
        </w:tc>
        <w:tc>
          <w:tcPr>
            <w:tcW w:w="600" w:type="pct"/>
            <w:vAlign w:val="center"/>
          </w:tcPr>
          <w:p w14:paraId="2CC8E26D" w14:textId="77777777" w:rsidR="00740445" w:rsidRPr="00F70D27" w:rsidRDefault="00740445" w:rsidP="00DA61B4">
            <w:pPr>
              <w:jc w:val="center"/>
              <w:rPr>
                <w:sz w:val="20"/>
                <w:szCs w:val="20"/>
              </w:rPr>
            </w:pPr>
          </w:p>
        </w:tc>
        <w:tc>
          <w:tcPr>
            <w:tcW w:w="348" w:type="pct"/>
            <w:vAlign w:val="center"/>
          </w:tcPr>
          <w:p w14:paraId="31A3410C" w14:textId="77777777" w:rsidR="00740445" w:rsidRPr="00F70D27" w:rsidRDefault="00740445" w:rsidP="00DA61B4">
            <w:pPr>
              <w:jc w:val="center"/>
              <w:rPr>
                <w:sz w:val="20"/>
                <w:szCs w:val="20"/>
              </w:rPr>
            </w:pPr>
          </w:p>
        </w:tc>
        <w:tc>
          <w:tcPr>
            <w:tcW w:w="521" w:type="pct"/>
            <w:vAlign w:val="center"/>
          </w:tcPr>
          <w:p w14:paraId="5F032DD8" w14:textId="77777777" w:rsidR="00740445" w:rsidRPr="00F70D27" w:rsidRDefault="00740445" w:rsidP="00DA61B4">
            <w:pPr>
              <w:jc w:val="center"/>
              <w:rPr>
                <w:sz w:val="20"/>
                <w:szCs w:val="20"/>
              </w:rPr>
            </w:pPr>
          </w:p>
        </w:tc>
      </w:tr>
      <w:tr w:rsidR="00740445" w:rsidRPr="00F70D27" w14:paraId="58D119CE" w14:textId="77777777" w:rsidTr="00DA61B4">
        <w:tc>
          <w:tcPr>
            <w:tcW w:w="5000" w:type="pct"/>
            <w:gridSpan w:val="9"/>
            <w:shd w:val="clear" w:color="auto" w:fill="C1E4F5" w:themeFill="accent1" w:themeFillTint="33"/>
          </w:tcPr>
          <w:p w14:paraId="35AA1414" w14:textId="42DBF438" w:rsidR="00740445" w:rsidRPr="00F70D27" w:rsidRDefault="00740445" w:rsidP="00DA61B4">
            <w:pPr>
              <w:rPr>
                <w:b/>
                <w:bCs/>
                <w:sz w:val="20"/>
                <w:szCs w:val="20"/>
              </w:rPr>
            </w:pPr>
            <w:r w:rsidRPr="00F70D27">
              <w:rPr>
                <w:b/>
                <w:sz w:val="20"/>
                <w:szCs w:val="20"/>
              </w:rPr>
              <w:t xml:space="preserve">Prioritet 3.4: </w:t>
            </w:r>
            <w:r w:rsidR="006C57B7">
              <w:rPr>
                <w:b/>
                <w:sz w:val="20"/>
                <w:szCs w:val="20"/>
              </w:rPr>
              <w:t>Unaprjeđenje</w:t>
            </w:r>
            <w:r w:rsidRPr="00F70D27">
              <w:rPr>
                <w:b/>
                <w:sz w:val="20"/>
                <w:szCs w:val="20"/>
              </w:rPr>
              <w:t xml:space="preserve"> uslova za bavljenje sportom</w:t>
            </w:r>
          </w:p>
        </w:tc>
      </w:tr>
      <w:tr w:rsidR="00740445" w:rsidRPr="00F70D27" w14:paraId="213D8FA5" w14:textId="77777777" w:rsidTr="00DA61B4">
        <w:tc>
          <w:tcPr>
            <w:tcW w:w="670" w:type="pct"/>
            <w:vAlign w:val="center"/>
          </w:tcPr>
          <w:p w14:paraId="68D7EC2B" w14:textId="77777777" w:rsidR="00740445" w:rsidRPr="00F70D27" w:rsidRDefault="00740445" w:rsidP="00DB540C">
            <w:pPr>
              <w:jc w:val="left"/>
              <w:rPr>
                <w:sz w:val="20"/>
                <w:szCs w:val="20"/>
              </w:rPr>
            </w:pPr>
            <w:r w:rsidRPr="00F70D27">
              <w:rPr>
                <w:sz w:val="20"/>
                <w:szCs w:val="20"/>
              </w:rPr>
              <w:t>Završetak sportske hale</w:t>
            </w:r>
          </w:p>
        </w:tc>
        <w:tc>
          <w:tcPr>
            <w:tcW w:w="671" w:type="pct"/>
            <w:vAlign w:val="center"/>
          </w:tcPr>
          <w:p w14:paraId="3E8C22E2" w14:textId="77777777" w:rsidR="00740445" w:rsidRPr="00F70D27" w:rsidRDefault="00740445" w:rsidP="00DA61B4">
            <w:pPr>
              <w:jc w:val="center"/>
              <w:rPr>
                <w:sz w:val="20"/>
                <w:szCs w:val="20"/>
              </w:rPr>
            </w:pPr>
            <w:r w:rsidRPr="00F70D27">
              <w:rPr>
                <w:sz w:val="20"/>
                <w:szCs w:val="20"/>
              </w:rPr>
              <w:t>Stvaranje uslova za razvoj i promociju sporta u opštini, kao i za organizaciju sportskih događaja</w:t>
            </w:r>
          </w:p>
        </w:tc>
        <w:tc>
          <w:tcPr>
            <w:tcW w:w="674" w:type="pct"/>
            <w:vAlign w:val="center"/>
          </w:tcPr>
          <w:p w14:paraId="21231C35" w14:textId="77777777" w:rsidR="00740445" w:rsidRPr="00F70D27" w:rsidRDefault="00740445" w:rsidP="00DA61B4">
            <w:pPr>
              <w:jc w:val="center"/>
              <w:rPr>
                <w:sz w:val="20"/>
                <w:szCs w:val="20"/>
              </w:rPr>
            </w:pPr>
            <w:r w:rsidRPr="00F70D27">
              <w:rPr>
                <w:sz w:val="20"/>
                <w:szCs w:val="20"/>
              </w:rPr>
              <w:t>Završetak i otvaranje sportske hale</w:t>
            </w:r>
          </w:p>
        </w:tc>
        <w:tc>
          <w:tcPr>
            <w:tcW w:w="444" w:type="pct"/>
            <w:vAlign w:val="center"/>
          </w:tcPr>
          <w:p w14:paraId="5AFDEA81" w14:textId="77777777" w:rsidR="00740445" w:rsidRPr="00F70D27" w:rsidRDefault="00740445" w:rsidP="00DA61B4">
            <w:pPr>
              <w:jc w:val="center"/>
              <w:rPr>
                <w:sz w:val="20"/>
                <w:szCs w:val="20"/>
              </w:rPr>
            </w:pPr>
            <w:r w:rsidRPr="00F70D27">
              <w:rPr>
                <w:sz w:val="20"/>
                <w:szCs w:val="20"/>
              </w:rPr>
              <w:t>6 mjeseci</w:t>
            </w:r>
          </w:p>
        </w:tc>
        <w:tc>
          <w:tcPr>
            <w:tcW w:w="564" w:type="pct"/>
            <w:vAlign w:val="center"/>
          </w:tcPr>
          <w:p w14:paraId="5A1A3B1E" w14:textId="77777777" w:rsidR="00740445" w:rsidRPr="00F70D27" w:rsidRDefault="00740445" w:rsidP="00DA61B4">
            <w:pPr>
              <w:jc w:val="center"/>
              <w:rPr>
                <w:sz w:val="20"/>
                <w:szCs w:val="20"/>
              </w:rPr>
            </w:pPr>
            <w:r w:rsidRPr="00F70D27">
              <w:rPr>
                <w:sz w:val="20"/>
                <w:szCs w:val="20"/>
              </w:rPr>
              <w:t>Vlada Crne Gore i Opština Plužine</w:t>
            </w:r>
          </w:p>
        </w:tc>
        <w:tc>
          <w:tcPr>
            <w:tcW w:w="508" w:type="pct"/>
            <w:vAlign w:val="center"/>
          </w:tcPr>
          <w:p w14:paraId="3B5AC916" w14:textId="77777777" w:rsidR="00740445" w:rsidRPr="00F70D27" w:rsidRDefault="00740445" w:rsidP="00DA61B4">
            <w:pPr>
              <w:jc w:val="center"/>
              <w:rPr>
                <w:sz w:val="20"/>
                <w:szCs w:val="20"/>
              </w:rPr>
            </w:pPr>
          </w:p>
        </w:tc>
        <w:tc>
          <w:tcPr>
            <w:tcW w:w="600" w:type="pct"/>
            <w:vAlign w:val="center"/>
          </w:tcPr>
          <w:p w14:paraId="24E12D02"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6D885B4C"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23236DF2" w14:textId="77777777" w:rsidR="00740445" w:rsidRPr="00F70D27" w:rsidRDefault="00740445" w:rsidP="00DA61B4">
            <w:pPr>
              <w:jc w:val="center"/>
              <w:rPr>
                <w:sz w:val="20"/>
                <w:szCs w:val="20"/>
              </w:rPr>
            </w:pPr>
            <w:r w:rsidRPr="00F70D27">
              <w:rPr>
                <w:sz w:val="20"/>
                <w:szCs w:val="20"/>
              </w:rPr>
              <w:t>/</w:t>
            </w:r>
          </w:p>
        </w:tc>
      </w:tr>
      <w:tr w:rsidR="00740445" w:rsidRPr="00F70D27" w14:paraId="42A09C7C" w14:textId="77777777" w:rsidTr="00DA61B4">
        <w:tc>
          <w:tcPr>
            <w:tcW w:w="5000" w:type="pct"/>
            <w:gridSpan w:val="9"/>
            <w:shd w:val="clear" w:color="auto" w:fill="C1E4F5" w:themeFill="accent1" w:themeFillTint="33"/>
          </w:tcPr>
          <w:p w14:paraId="51BC5F4B" w14:textId="7B51596C" w:rsidR="00740445" w:rsidRPr="00F70D27" w:rsidRDefault="00740445" w:rsidP="00DA61B4">
            <w:pPr>
              <w:rPr>
                <w:b/>
                <w:bCs/>
                <w:sz w:val="20"/>
                <w:szCs w:val="20"/>
              </w:rPr>
            </w:pPr>
            <w:r w:rsidRPr="00F70D27">
              <w:rPr>
                <w:b/>
                <w:sz w:val="20"/>
                <w:szCs w:val="20"/>
              </w:rPr>
              <w:t xml:space="preserve">Prioritet 3.5: </w:t>
            </w:r>
            <w:r w:rsidR="00DB540C">
              <w:rPr>
                <w:b/>
                <w:sz w:val="20"/>
                <w:szCs w:val="20"/>
              </w:rPr>
              <w:t>Očuvanje i promocija k</w:t>
            </w:r>
            <w:r w:rsidRPr="00F70D27">
              <w:rPr>
                <w:b/>
                <w:sz w:val="20"/>
                <w:szCs w:val="20"/>
              </w:rPr>
              <w:t>ultur</w:t>
            </w:r>
            <w:r w:rsidR="00DB540C">
              <w:rPr>
                <w:b/>
                <w:sz w:val="20"/>
                <w:szCs w:val="20"/>
              </w:rPr>
              <w:t>e</w:t>
            </w:r>
          </w:p>
        </w:tc>
      </w:tr>
      <w:tr w:rsidR="00740445" w:rsidRPr="00F70D27" w14:paraId="4040800F" w14:textId="77777777" w:rsidTr="00DA61B4">
        <w:tc>
          <w:tcPr>
            <w:tcW w:w="670" w:type="pct"/>
            <w:vAlign w:val="center"/>
          </w:tcPr>
          <w:p w14:paraId="26A00B87" w14:textId="77777777" w:rsidR="00740445" w:rsidRPr="00F70D27" w:rsidRDefault="00740445" w:rsidP="00DB540C">
            <w:pPr>
              <w:jc w:val="left"/>
              <w:rPr>
                <w:sz w:val="20"/>
                <w:szCs w:val="20"/>
              </w:rPr>
            </w:pPr>
            <w:r w:rsidRPr="00F70D27">
              <w:rPr>
                <w:sz w:val="20"/>
                <w:szCs w:val="20"/>
              </w:rPr>
              <w:t>Definisanje stanja kulturno-istorijskih spomenika sa mjerama za njihovo održavanje</w:t>
            </w:r>
          </w:p>
        </w:tc>
        <w:tc>
          <w:tcPr>
            <w:tcW w:w="671" w:type="pct"/>
            <w:vAlign w:val="center"/>
          </w:tcPr>
          <w:p w14:paraId="64E702A6" w14:textId="77777777" w:rsidR="00740445" w:rsidRPr="00F70D27" w:rsidRDefault="00740445" w:rsidP="00DA61B4">
            <w:pPr>
              <w:jc w:val="center"/>
              <w:rPr>
                <w:sz w:val="20"/>
                <w:szCs w:val="20"/>
              </w:rPr>
            </w:pPr>
            <w:r w:rsidRPr="00F70D27">
              <w:rPr>
                <w:sz w:val="20"/>
                <w:szCs w:val="20"/>
              </w:rPr>
              <w:t>Mapiranje kulturno-istorijskih spomenika u cilju njihove zaštite i valorizacije</w:t>
            </w:r>
          </w:p>
        </w:tc>
        <w:tc>
          <w:tcPr>
            <w:tcW w:w="674" w:type="pct"/>
            <w:vAlign w:val="center"/>
          </w:tcPr>
          <w:p w14:paraId="0D5D7486" w14:textId="77777777" w:rsidR="00740445" w:rsidRPr="00F70D27" w:rsidRDefault="00740445" w:rsidP="00DA61B4">
            <w:pPr>
              <w:jc w:val="center"/>
              <w:rPr>
                <w:sz w:val="20"/>
                <w:szCs w:val="20"/>
              </w:rPr>
            </w:pPr>
            <w:r w:rsidRPr="00F70D27">
              <w:rPr>
                <w:sz w:val="20"/>
                <w:szCs w:val="20"/>
              </w:rPr>
              <w:t>Izrada izvještaja o stanju kulturno-istorijskih spomenika na teritoriji opštine, sa mjerama za njihovo održavanje</w:t>
            </w:r>
          </w:p>
        </w:tc>
        <w:tc>
          <w:tcPr>
            <w:tcW w:w="444" w:type="pct"/>
            <w:vAlign w:val="center"/>
          </w:tcPr>
          <w:p w14:paraId="554BE077" w14:textId="77777777" w:rsidR="00740445" w:rsidRPr="00F70D27" w:rsidRDefault="00740445" w:rsidP="00DA61B4">
            <w:pPr>
              <w:jc w:val="center"/>
              <w:rPr>
                <w:sz w:val="20"/>
                <w:szCs w:val="20"/>
              </w:rPr>
            </w:pPr>
            <w:r w:rsidRPr="00F70D27">
              <w:rPr>
                <w:sz w:val="20"/>
                <w:szCs w:val="20"/>
              </w:rPr>
              <w:t>12 mjeseci</w:t>
            </w:r>
          </w:p>
        </w:tc>
        <w:tc>
          <w:tcPr>
            <w:tcW w:w="564" w:type="pct"/>
            <w:vAlign w:val="center"/>
          </w:tcPr>
          <w:p w14:paraId="5AEF2060" w14:textId="77777777" w:rsidR="00740445" w:rsidRPr="00F70D27" w:rsidRDefault="00740445" w:rsidP="00DA61B4">
            <w:pPr>
              <w:jc w:val="center"/>
              <w:rPr>
                <w:sz w:val="20"/>
                <w:szCs w:val="20"/>
              </w:rPr>
            </w:pPr>
            <w:r w:rsidRPr="00F70D27">
              <w:rPr>
                <w:sz w:val="20"/>
                <w:szCs w:val="20"/>
              </w:rPr>
              <w:t>Uprava za zaštitu kulturnih dobara i Opština Plužine</w:t>
            </w:r>
          </w:p>
        </w:tc>
        <w:tc>
          <w:tcPr>
            <w:tcW w:w="508" w:type="pct"/>
            <w:vAlign w:val="center"/>
          </w:tcPr>
          <w:p w14:paraId="22B9F957" w14:textId="77777777" w:rsidR="00740445" w:rsidRPr="00F70D27" w:rsidRDefault="00740445" w:rsidP="00DA61B4">
            <w:pPr>
              <w:jc w:val="center"/>
              <w:rPr>
                <w:sz w:val="20"/>
                <w:szCs w:val="20"/>
              </w:rPr>
            </w:pPr>
            <w:r w:rsidRPr="00F70D27">
              <w:rPr>
                <w:sz w:val="20"/>
                <w:szCs w:val="20"/>
              </w:rPr>
              <w:t>Park prirode Piva</w:t>
            </w:r>
          </w:p>
        </w:tc>
        <w:tc>
          <w:tcPr>
            <w:tcW w:w="600" w:type="pct"/>
            <w:vAlign w:val="center"/>
          </w:tcPr>
          <w:p w14:paraId="539F38C0"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1E50F5CB"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22F230A2" w14:textId="77777777" w:rsidR="00740445" w:rsidRPr="00F70D27" w:rsidRDefault="00740445" w:rsidP="00DA61B4">
            <w:pPr>
              <w:jc w:val="center"/>
              <w:rPr>
                <w:sz w:val="20"/>
                <w:szCs w:val="20"/>
              </w:rPr>
            </w:pPr>
            <w:r w:rsidRPr="00F70D27">
              <w:rPr>
                <w:sz w:val="20"/>
                <w:szCs w:val="20"/>
              </w:rPr>
              <w:t>/</w:t>
            </w:r>
          </w:p>
        </w:tc>
      </w:tr>
      <w:tr w:rsidR="00740445" w:rsidRPr="00F70D27" w14:paraId="3B58011F" w14:textId="77777777" w:rsidTr="00DA61B4">
        <w:tc>
          <w:tcPr>
            <w:tcW w:w="5000" w:type="pct"/>
            <w:gridSpan w:val="9"/>
            <w:shd w:val="clear" w:color="auto" w:fill="C1E4F5" w:themeFill="accent1" w:themeFillTint="33"/>
          </w:tcPr>
          <w:p w14:paraId="057D84B0" w14:textId="77777777" w:rsidR="00740445" w:rsidRPr="00F70D27" w:rsidRDefault="00740445" w:rsidP="00DA61B4">
            <w:pPr>
              <w:rPr>
                <w:b/>
                <w:bCs/>
                <w:sz w:val="20"/>
                <w:szCs w:val="20"/>
              </w:rPr>
            </w:pPr>
            <w:r w:rsidRPr="00F70D27">
              <w:rPr>
                <w:b/>
                <w:sz w:val="20"/>
                <w:szCs w:val="20"/>
              </w:rPr>
              <w:t>Prioritet 3.6: Socijalna zaštita</w:t>
            </w:r>
          </w:p>
        </w:tc>
      </w:tr>
      <w:tr w:rsidR="00740445" w:rsidRPr="00F70D27" w14:paraId="12E19EBF" w14:textId="77777777" w:rsidTr="00DA61B4">
        <w:tc>
          <w:tcPr>
            <w:tcW w:w="670" w:type="pct"/>
            <w:vAlign w:val="center"/>
          </w:tcPr>
          <w:p w14:paraId="3A2FCA0B" w14:textId="77777777" w:rsidR="00740445" w:rsidRPr="00F70D27" w:rsidRDefault="00740445" w:rsidP="00DB540C">
            <w:pPr>
              <w:jc w:val="left"/>
              <w:rPr>
                <w:sz w:val="20"/>
                <w:szCs w:val="20"/>
              </w:rPr>
            </w:pPr>
            <w:r w:rsidRPr="00F70D27">
              <w:rPr>
                <w:sz w:val="20"/>
                <w:szCs w:val="20"/>
              </w:rPr>
              <w:lastRenderedPageBreak/>
              <w:t xml:space="preserve">Proširenje usluga </w:t>
            </w:r>
            <w:proofErr w:type="spellStart"/>
            <w:r w:rsidRPr="00F70D27">
              <w:rPr>
                <w:sz w:val="20"/>
                <w:szCs w:val="20"/>
              </w:rPr>
              <w:t>gerontodomaćica</w:t>
            </w:r>
            <w:proofErr w:type="spellEnd"/>
            <w:r w:rsidRPr="00F70D27">
              <w:rPr>
                <w:sz w:val="20"/>
                <w:szCs w:val="20"/>
              </w:rPr>
              <w:t xml:space="preserve"> na sva seoska područja</w:t>
            </w:r>
          </w:p>
        </w:tc>
        <w:tc>
          <w:tcPr>
            <w:tcW w:w="671" w:type="pct"/>
            <w:vAlign w:val="center"/>
          </w:tcPr>
          <w:p w14:paraId="5666E249" w14:textId="77777777" w:rsidR="00740445" w:rsidRPr="00F70D27" w:rsidRDefault="00740445" w:rsidP="00DA61B4">
            <w:pPr>
              <w:jc w:val="center"/>
              <w:rPr>
                <w:sz w:val="20"/>
                <w:szCs w:val="20"/>
              </w:rPr>
            </w:pPr>
            <w:proofErr w:type="spellStart"/>
            <w:r w:rsidRPr="00F70D27">
              <w:rPr>
                <w:sz w:val="20"/>
                <w:szCs w:val="20"/>
              </w:rPr>
              <w:t>Obezbjeđivanje</w:t>
            </w:r>
            <w:proofErr w:type="spellEnd"/>
            <w:r w:rsidRPr="00F70D27">
              <w:rPr>
                <w:sz w:val="20"/>
                <w:szCs w:val="20"/>
              </w:rPr>
              <w:t xml:space="preserve"> usluga socijalne zaštite na cijelom području opštine, sa fokusom na pružanje zaštite stanovništvu u stanju socijalne potrebe i potrebe za </w:t>
            </w:r>
            <w:proofErr w:type="spellStart"/>
            <w:r w:rsidRPr="00F70D27">
              <w:rPr>
                <w:sz w:val="20"/>
                <w:szCs w:val="20"/>
              </w:rPr>
              <w:t>njegom</w:t>
            </w:r>
            <w:proofErr w:type="spellEnd"/>
            <w:r w:rsidRPr="00F70D27">
              <w:rPr>
                <w:sz w:val="20"/>
                <w:szCs w:val="20"/>
              </w:rPr>
              <w:t xml:space="preserve"> i pomoći</w:t>
            </w:r>
          </w:p>
        </w:tc>
        <w:tc>
          <w:tcPr>
            <w:tcW w:w="674" w:type="pct"/>
            <w:vAlign w:val="center"/>
          </w:tcPr>
          <w:p w14:paraId="4403DFA3" w14:textId="77777777" w:rsidR="00740445" w:rsidRPr="00F70D27" w:rsidRDefault="00740445" w:rsidP="00DA61B4">
            <w:pPr>
              <w:jc w:val="center"/>
              <w:rPr>
                <w:sz w:val="20"/>
                <w:szCs w:val="20"/>
              </w:rPr>
            </w:pPr>
            <w:r w:rsidRPr="00F70D27">
              <w:rPr>
                <w:sz w:val="20"/>
                <w:szCs w:val="20"/>
              </w:rPr>
              <w:t xml:space="preserve">Obezbijeđene usluge </w:t>
            </w:r>
            <w:proofErr w:type="spellStart"/>
            <w:r w:rsidRPr="00F70D27">
              <w:rPr>
                <w:sz w:val="20"/>
                <w:szCs w:val="20"/>
              </w:rPr>
              <w:t>gerontodomaćica</w:t>
            </w:r>
            <w:proofErr w:type="spellEnd"/>
            <w:r w:rsidRPr="00F70D27">
              <w:rPr>
                <w:sz w:val="20"/>
                <w:szCs w:val="20"/>
              </w:rPr>
              <w:t xml:space="preserve"> u seoskim područjima</w:t>
            </w:r>
          </w:p>
        </w:tc>
        <w:tc>
          <w:tcPr>
            <w:tcW w:w="444" w:type="pct"/>
            <w:vAlign w:val="center"/>
          </w:tcPr>
          <w:p w14:paraId="63A7573D" w14:textId="77777777" w:rsidR="00740445" w:rsidRPr="00F70D27" w:rsidRDefault="00740445" w:rsidP="00DA61B4">
            <w:pPr>
              <w:jc w:val="center"/>
              <w:rPr>
                <w:sz w:val="20"/>
                <w:szCs w:val="20"/>
              </w:rPr>
            </w:pPr>
            <w:r w:rsidRPr="00F70D27">
              <w:rPr>
                <w:sz w:val="20"/>
                <w:szCs w:val="20"/>
              </w:rPr>
              <w:t>2026. i u kontinuitetu</w:t>
            </w:r>
          </w:p>
        </w:tc>
        <w:tc>
          <w:tcPr>
            <w:tcW w:w="564" w:type="pct"/>
            <w:vAlign w:val="center"/>
          </w:tcPr>
          <w:p w14:paraId="25CAB600" w14:textId="77777777" w:rsidR="00740445" w:rsidRPr="00F70D27" w:rsidRDefault="00740445" w:rsidP="00DA61B4">
            <w:pPr>
              <w:jc w:val="center"/>
              <w:rPr>
                <w:sz w:val="20"/>
                <w:szCs w:val="20"/>
              </w:rPr>
            </w:pPr>
            <w:r w:rsidRPr="00F70D27">
              <w:rPr>
                <w:sz w:val="20"/>
                <w:szCs w:val="20"/>
              </w:rPr>
              <w:t>Crveni krst, Opština Plužine, Ministarstvo rada i socijalnog staranja</w:t>
            </w:r>
          </w:p>
        </w:tc>
        <w:tc>
          <w:tcPr>
            <w:tcW w:w="508" w:type="pct"/>
            <w:vAlign w:val="center"/>
          </w:tcPr>
          <w:p w14:paraId="6CB4D49F" w14:textId="77777777" w:rsidR="00740445" w:rsidRPr="00F70D27" w:rsidRDefault="00740445" w:rsidP="00DA61B4">
            <w:pPr>
              <w:jc w:val="center"/>
              <w:rPr>
                <w:sz w:val="20"/>
                <w:szCs w:val="20"/>
              </w:rPr>
            </w:pPr>
          </w:p>
        </w:tc>
        <w:tc>
          <w:tcPr>
            <w:tcW w:w="600" w:type="pct"/>
            <w:vAlign w:val="center"/>
          </w:tcPr>
          <w:p w14:paraId="704DC18F" w14:textId="77777777" w:rsidR="00740445" w:rsidRPr="00F70D27" w:rsidRDefault="00740445" w:rsidP="00DA61B4">
            <w:pPr>
              <w:jc w:val="center"/>
              <w:rPr>
                <w:sz w:val="20"/>
                <w:szCs w:val="20"/>
              </w:rPr>
            </w:pPr>
          </w:p>
        </w:tc>
        <w:tc>
          <w:tcPr>
            <w:tcW w:w="348" w:type="pct"/>
            <w:vAlign w:val="center"/>
          </w:tcPr>
          <w:p w14:paraId="72077711" w14:textId="77777777" w:rsidR="00740445" w:rsidRPr="00F70D27" w:rsidRDefault="00740445" w:rsidP="00DA61B4">
            <w:pPr>
              <w:jc w:val="center"/>
              <w:rPr>
                <w:sz w:val="20"/>
                <w:szCs w:val="20"/>
              </w:rPr>
            </w:pPr>
          </w:p>
        </w:tc>
        <w:tc>
          <w:tcPr>
            <w:tcW w:w="521" w:type="pct"/>
            <w:vAlign w:val="center"/>
          </w:tcPr>
          <w:p w14:paraId="236FCB93" w14:textId="77777777" w:rsidR="00740445" w:rsidRPr="00F70D27" w:rsidRDefault="00740445" w:rsidP="00DA61B4">
            <w:pPr>
              <w:jc w:val="center"/>
              <w:rPr>
                <w:sz w:val="20"/>
                <w:szCs w:val="20"/>
              </w:rPr>
            </w:pPr>
          </w:p>
        </w:tc>
      </w:tr>
      <w:tr w:rsidR="00740445" w:rsidRPr="00F70D27" w14:paraId="78259710" w14:textId="77777777" w:rsidTr="00DA61B4">
        <w:tc>
          <w:tcPr>
            <w:tcW w:w="670" w:type="pct"/>
          </w:tcPr>
          <w:p w14:paraId="7493BEC7" w14:textId="05C2032A" w:rsidR="00740445" w:rsidRPr="00F70D27" w:rsidRDefault="00740445" w:rsidP="00DB540C">
            <w:pPr>
              <w:jc w:val="left"/>
              <w:rPr>
                <w:sz w:val="20"/>
                <w:szCs w:val="20"/>
              </w:rPr>
            </w:pPr>
            <w:r w:rsidRPr="00F70D27">
              <w:rPr>
                <w:sz w:val="20"/>
                <w:szCs w:val="20"/>
              </w:rPr>
              <w:t xml:space="preserve">Intenziviranje saradnje sa Centrom za socijalni rad sa ciljem obezbjeđivanja sveobuhvatnosti, održivosti i koordinacije aktivnosti usmjerenih na </w:t>
            </w:r>
            <w:r w:rsidR="006C57B7">
              <w:rPr>
                <w:sz w:val="20"/>
                <w:szCs w:val="20"/>
              </w:rPr>
              <w:t>Unaprjeđenje</w:t>
            </w:r>
            <w:r w:rsidRPr="00F70D27">
              <w:rPr>
                <w:sz w:val="20"/>
                <w:szCs w:val="20"/>
              </w:rPr>
              <w:t xml:space="preserve"> usluga i servisa koji su dostupni korisnicima</w:t>
            </w:r>
          </w:p>
        </w:tc>
        <w:tc>
          <w:tcPr>
            <w:tcW w:w="671" w:type="pct"/>
            <w:vAlign w:val="center"/>
          </w:tcPr>
          <w:p w14:paraId="630ADDBD" w14:textId="77777777" w:rsidR="00740445" w:rsidRPr="00F70D27" w:rsidRDefault="00740445" w:rsidP="00DA61B4">
            <w:pPr>
              <w:jc w:val="center"/>
              <w:rPr>
                <w:sz w:val="20"/>
                <w:szCs w:val="20"/>
              </w:rPr>
            </w:pPr>
            <w:r w:rsidRPr="00F70D27">
              <w:rPr>
                <w:sz w:val="20"/>
                <w:szCs w:val="20"/>
              </w:rPr>
              <w:t xml:space="preserve">Efikasno pružanje socijalnih usluga lokalnom stanovništvu, sa ciljem njihove </w:t>
            </w:r>
            <w:proofErr w:type="spellStart"/>
            <w:r w:rsidRPr="00F70D27">
              <w:rPr>
                <w:sz w:val="20"/>
                <w:szCs w:val="20"/>
              </w:rPr>
              <w:t>pravovremene</w:t>
            </w:r>
            <w:proofErr w:type="spellEnd"/>
            <w:r w:rsidRPr="00F70D27">
              <w:rPr>
                <w:sz w:val="20"/>
                <w:szCs w:val="20"/>
              </w:rPr>
              <w:t xml:space="preserve"> i efikasne zaštite</w:t>
            </w:r>
          </w:p>
        </w:tc>
        <w:tc>
          <w:tcPr>
            <w:tcW w:w="674" w:type="pct"/>
            <w:vAlign w:val="center"/>
          </w:tcPr>
          <w:p w14:paraId="32E988D5" w14:textId="77777777" w:rsidR="00740445" w:rsidRPr="00F70D27" w:rsidRDefault="00740445" w:rsidP="00DA61B4">
            <w:pPr>
              <w:jc w:val="center"/>
              <w:rPr>
                <w:sz w:val="20"/>
                <w:szCs w:val="20"/>
              </w:rPr>
            </w:pPr>
            <w:r w:rsidRPr="00F70D27">
              <w:rPr>
                <w:sz w:val="20"/>
                <w:szCs w:val="20"/>
              </w:rPr>
              <w:t xml:space="preserve">Unaprijeđena saradnja i koordinacija Opštine sa Centrom za socijalni rad i </w:t>
            </w:r>
          </w:p>
        </w:tc>
        <w:tc>
          <w:tcPr>
            <w:tcW w:w="444" w:type="pct"/>
            <w:vAlign w:val="center"/>
          </w:tcPr>
          <w:p w14:paraId="44331FCE" w14:textId="77777777" w:rsidR="00740445" w:rsidRPr="00F70D27" w:rsidRDefault="00740445" w:rsidP="00DA61B4">
            <w:pPr>
              <w:jc w:val="center"/>
              <w:rPr>
                <w:sz w:val="20"/>
                <w:szCs w:val="20"/>
              </w:rPr>
            </w:pPr>
            <w:r w:rsidRPr="00F70D27">
              <w:rPr>
                <w:sz w:val="20"/>
                <w:szCs w:val="20"/>
              </w:rPr>
              <w:t>2026. i u kontinuitetu</w:t>
            </w:r>
          </w:p>
        </w:tc>
        <w:tc>
          <w:tcPr>
            <w:tcW w:w="564" w:type="pct"/>
            <w:vAlign w:val="center"/>
          </w:tcPr>
          <w:p w14:paraId="78580629" w14:textId="77777777" w:rsidR="00740445" w:rsidRPr="00F70D27" w:rsidRDefault="00740445" w:rsidP="00DA61B4">
            <w:pPr>
              <w:jc w:val="center"/>
              <w:rPr>
                <w:sz w:val="20"/>
                <w:szCs w:val="20"/>
              </w:rPr>
            </w:pPr>
            <w:r w:rsidRPr="00F70D27">
              <w:rPr>
                <w:sz w:val="20"/>
                <w:szCs w:val="20"/>
              </w:rPr>
              <w:t>Crveni krst, Opština Plužine, Ministarstvo rada i socijalnog staranja</w:t>
            </w:r>
          </w:p>
        </w:tc>
        <w:tc>
          <w:tcPr>
            <w:tcW w:w="508" w:type="pct"/>
            <w:vAlign w:val="center"/>
          </w:tcPr>
          <w:p w14:paraId="63F15B69" w14:textId="77777777" w:rsidR="00740445" w:rsidRPr="00F70D27" w:rsidRDefault="00740445" w:rsidP="00DA61B4">
            <w:pPr>
              <w:jc w:val="center"/>
              <w:rPr>
                <w:sz w:val="20"/>
                <w:szCs w:val="20"/>
              </w:rPr>
            </w:pPr>
          </w:p>
        </w:tc>
        <w:tc>
          <w:tcPr>
            <w:tcW w:w="600" w:type="pct"/>
            <w:vAlign w:val="center"/>
          </w:tcPr>
          <w:p w14:paraId="3D4CC966" w14:textId="77777777" w:rsidR="00740445" w:rsidRPr="00F70D27" w:rsidRDefault="00740445" w:rsidP="00DA61B4">
            <w:pPr>
              <w:jc w:val="center"/>
              <w:rPr>
                <w:sz w:val="20"/>
                <w:szCs w:val="20"/>
              </w:rPr>
            </w:pPr>
          </w:p>
        </w:tc>
        <w:tc>
          <w:tcPr>
            <w:tcW w:w="348" w:type="pct"/>
            <w:vAlign w:val="center"/>
          </w:tcPr>
          <w:p w14:paraId="45D72A5E" w14:textId="77777777" w:rsidR="00740445" w:rsidRPr="00F70D27" w:rsidRDefault="00740445" w:rsidP="00DA61B4">
            <w:pPr>
              <w:jc w:val="center"/>
              <w:rPr>
                <w:sz w:val="20"/>
                <w:szCs w:val="20"/>
              </w:rPr>
            </w:pPr>
          </w:p>
        </w:tc>
        <w:tc>
          <w:tcPr>
            <w:tcW w:w="521" w:type="pct"/>
            <w:vAlign w:val="center"/>
          </w:tcPr>
          <w:p w14:paraId="6A812998" w14:textId="77777777" w:rsidR="00740445" w:rsidRPr="00F70D27" w:rsidRDefault="00740445" w:rsidP="00DA61B4">
            <w:pPr>
              <w:jc w:val="center"/>
              <w:rPr>
                <w:sz w:val="20"/>
                <w:szCs w:val="20"/>
              </w:rPr>
            </w:pPr>
          </w:p>
        </w:tc>
      </w:tr>
      <w:tr w:rsidR="00740445" w:rsidRPr="00F70D27" w14:paraId="77E4C6E7" w14:textId="77777777" w:rsidTr="00DA61B4">
        <w:tc>
          <w:tcPr>
            <w:tcW w:w="5000" w:type="pct"/>
            <w:gridSpan w:val="9"/>
            <w:shd w:val="clear" w:color="auto" w:fill="C1E4F5" w:themeFill="accent1" w:themeFillTint="33"/>
          </w:tcPr>
          <w:p w14:paraId="552141C3" w14:textId="77777777" w:rsidR="00740445" w:rsidRPr="00F70D27" w:rsidRDefault="00740445" w:rsidP="00DA61B4">
            <w:pPr>
              <w:rPr>
                <w:b/>
                <w:bCs/>
                <w:sz w:val="20"/>
                <w:szCs w:val="20"/>
              </w:rPr>
            </w:pPr>
            <w:r w:rsidRPr="00F70D27">
              <w:rPr>
                <w:b/>
                <w:sz w:val="20"/>
                <w:szCs w:val="20"/>
              </w:rPr>
              <w:t>Prioritet 3.7: Demografska revitalizacija</w:t>
            </w:r>
          </w:p>
        </w:tc>
      </w:tr>
      <w:tr w:rsidR="00740445" w:rsidRPr="00F70D27" w14:paraId="45AF4B1C" w14:textId="77777777" w:rsidTr="00DA61B4">
        <w:tc>
          <w:tcPr>
            <w:tcW w:w="670" w:type="pct"/>
            <w:vAlign w:val="center"/>
          </w:tcPr>
          <w:p w14:paraId="1EAF8FCB" w14:textId="77777777" w:rsidR="00740445" w:rsidRPr="00F70D27" w:rsidRDefault="00740445" w:rsidP="00DB540C">
            <w:pPr>
              <w:jc w:val="left"/>
              <w:rPr>
                <w:sz w:val="20"/>
                <w:szCs w:val="20"/>
              </w:rPr>
            </w:pPr>
            <w:r w:rsidRPr="00F70D27">
              <w:rPr>
                <w:sz w:val="20"/>
                <w:szCs w:val="20"/>
              </w:rPr>
              <w:t>Podsticaji za mlade bračne parove</w:t>
            </w:r>
          </w:p>
        </w:tc>
        <w:tc>
          <w:tcPr>
            <w:tcW w:w="671" w:type="pct"/>
            <w:vAlign w:val="center"/>
          </w:tcPr>
          <w:p w14:paraId="502C2C99" w14:textId="77777777" w:rsidR="00740445" w:rsidRPr="00F70D27" w:rsidRDefault="00740445" w:rsidP="00DA61B4">
            <w:pPr>
              <w:jc w:val="center"/>
              <w:rPr>
                <w:sz w:val="20"/>
                <w:szCs w:val="20"/>
              </w:rPr>
            </w:pPr>
            <w:r w:rsidRPr="00F70D27">
              <w:rPr>
                <w:sz w:val="20"/>
                <w:szCs w:val="20"/>
              </w:rPr>
              <w:t>Podsticanje zadržavanja lokalnog stanovništva i povećanja nataliteta</w:t>
            </w:r>
          </w:p>
        </w:tc>
        <w:tc>
          <w:tcPr>
            <w:tcW w:w="674" w:type="pct"/>
            <w:vAlign w:val="center"/>
          </w:tcPr>
          <w:p w14:paraId="49B7B8DB" w14:textId="77777777" w:rsidR="00740445" w:rsidRPr="00F70D27" w:rsidRDefault="00740445" w:rsidP="00DA61B4">
            <w:pPr>
              <w:jc w:val="center"/>
              <w:rPr>
                <w:sz w:val="20"/>
                <w:szCs w:val="20"/>
              </w:rPr>
            </w:pPr>
            <w:r w:rsidRPr="00F70D27">
              <w:rPr>
                <w:sz w:val="20"/>
                <w:szCs w:val="20"/>
              </w:rPr>
              <w:t>Kreiranje novog programa/politike podrške za mlade bračne parove</w:t>
            </w:r>
          </w:p>
        </w:tc>
        <w:tc>
          <w:tcPr>
            <w:tcW w:w="444" w:type="pct"/>
            <w:vAlign w:val="center"/>
          </w:tcPr>
          <w:p w14:paraId="283B8A25" w14:textId="77777777" w:rsidR="00740445" w:rsidRPr="00F70D27" w:rsidRDefault="00740445" w:rsidP="00DA61B4">
            <w:pPr>
              <w:jc w:val="center"/>
              <w:rPr>
                <w:sz w:val="20"/>
                <w:szCs w:val="20"/>
              </w:rPr>
            </w:pPr>
            <w:r w:rsidRPr="00F70D27">
              <w:rPr>
                <w:sz w:val="20"/>
                <w:szCs w:val="20"/>
              </w:rPr>
              <w:t>2026. i u kontinuitetu</w:t>
            </w:r>
          </w:p>
        </w:tc>
        <w:tc>
          <w:tcPr>
            <w:tcW w:w="564" w:type="pct"/>
            <w:vAlign w:val="center"/>
          </w:tcPr>
          <w:p w14:paraId="0F2F6617"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286C401F" w14:textId="77777777" w:rsidR="00740445" w:rsidRPr="00F70D27" w:rsidRDefault="00740445" w:rsidP="00DA61B4">
            <w:pPr>
              <w:jc w:val="center"/>
              <w:rPr>
                <w:sz w:val="20"/>
                <w:szCs w:val="20"/>
              </w:rPr>
            </w:pPr>
            <w:r w:rsidRPr="00F70D27">
              <w:rPr>
                <w:sz w:val="20"/>
                <w:szCs w:val="20"/>
              </w:rPr>
              <w:t>Vlada Crne Gore</w:t>
            </w:r>
          </w:p>
        </w:tc>
        <w:tc>
          <w:tcPr>
            <w:tcW w:w="600" w:type="pct"/>
            <w:vAlign w:val="center"/>
          </w:tcPr>
          <w:p w14:paraId="5BE4AED7"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6F14562E"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7A3B0803" w14:textId="77777777" w:rsidR="00740445" w:rsidRPr="00F70D27" w:rsidRDefault="00740445" w:rsidP="00DA61B4">
            <w:pPr>
              <w:jc w:val="center"/>
              <w:rPr>
                <w:sz w:val="20"/>
                <w:szCs w:val="20"/>
              </w:rPr>
            </w:pPr>
            <w:r w:rsidRPr="00F70D27">
              <w:rPr>
                <w:sz w:val="20"/>
                <w:szCs w:val="20"/>
              </w:rPr>
              <w:t>/</w:t>
            </w:r>
          </w:p>
        </w:tc>
      </w:tr>
      <w:tr w:rsidR="00740445" w:rsidRPr="00F70D27" w14:paraId="4748A0BF" w14:textId="77777777" w:rsidTr="00DA61B4">
        <w:tc>
          <w:tcPr>
            <w:tcW w:w="670" w:type="pct"/>
            <w:vAlign w:val="center"/>
          </w:tcPr>
          <w:p w14:paraId="70E139ED" w14:textId="77777777" w:rsidR="00740445" w:rsidRPr="00F70D27" w:rsidRDefault="00740445" w:rsidP="00DB540C">
            <w:pPr>
              <w:jc w:val="left"/>
              <w:rPr>
                <w:sz w:val="20"/>
                <w:szCs w:val="20"/>
              </w:rPr>
            </w:pPr>
            <w:r w:rsidRPr="00F70D27">
              <w:rPr>
                <w:sz w:val="20"/>
                <w:szCs w:val="20"/>
              </w:rPr>
              <w:lastRenderedPageBreak/>
              <w:t xml:space="preserve">Podsticaji za </w:t>
            </w:r>
            <w:proofErr w:type="spellStart"/>
            <w:r w:rsidRPr="00F70D27">
              <w:rPr>
                <w:sz w:val="20"/>
                <w:szCs w:val="20"/>
              </w:rPr>
              <w:t>rešavanje</w:t>
            </w:r>
            <w:proofErr w:type="spellEnd"/>
            <w:r w:rsidRPr="00F70D27">
              <w:rPr>
                <w:sz w:val="20"/>
                <w:szCs w:val="20"/>
              </w:rPr>
              <w:t xml:space="preserve"> stambenih potreba</w:t>
            </w:r>
          </w:p>
        </w:tc>
        <w:tc>
          <w:tcPr>
            <w:tcW w:w="671" w:type="pct"/>
            <w:vAlign w:val="center"/>
          </w:tcPr>
          <w:p w14:paraId="0B782140" w14:textId="77777777" w:rsidR="00740445" w:rsidRPr="00F70D27" w:rsidRDefault="00740445" w:rsidP="00DA61B4">
            <w:pPr>
              <w:jc w:val="center"/>
              <w:rPr>
                <w:sz w:val="20"/>
                <w:szCs w:val="20"/>
              </w:rPr>
            </w:pPr>
            <w:r w:rsidRPr="00F70D27">
              <w:rPr>
                <w:sz w:val="20"/>
                <w:szCs w:val="20"/>
              </w:rPr>
              <w:t>Podsticanje zadržavanja lokalnog stanovništva i povećanja nataliteta</w:t>
            </w:r>
          </w:p>
        </w:tc>
        <w:tc>
          <w:tcPr>
            <w:tcW w:w="674" w:type="pct"/>
            <w:vAlign w:val="center"/>
          </w:tcPr>
          <w:p w14:paraId="1AA05A29" w14:textId="77777777" w:rsidR="00740445" w:rsidRPr="00F70D27" w:rsidRDefault="00740445" w:rsidP="00DA61B4">
            <w:pPr>
              <w:jc w:val="center"/>
              <w:rPr>
                <w:sz w:val="20"/>
                <w:szCs w:val="20"/>
              </w:rPr>
            </w:pPr>
            <w:r w:rsidRPr="00F70D27">
              <w:rPr>
                <w:sz w:val="20"/>
                <w:szCs w:val="20"/>
              </w:rPr>
              <w:t xml:space="preserve">Kreiranje novog programa/politike podrške za </w:t>
            </w:r>
            <w:proofErr w:type="spellStart"/>
            <w:r w:rsidRPr="00F70D27">
              <w:rPr>
                <w:sz w:val="20"/>
                <w:szCs w:val="20"/>
              </w:rPr>
              <w:t>rešavanje</w:t>
            </w:r>
            <w:proofErr w:type="spellEnd"/>
            <w:r w:rsidRPr="00F70D27">
              <w:rPr>
                <w:sz w:val="20"/>
                <w:szCs w:val="20"/>
              </w:rPr>
              <w:t xml:space="preserve"> stambenih potreba</w:t>
            </w:r>
          </w:p>
        </w:tc>
        <w:tc>
          <w:tcPr>
            <w:tcW w:w="444" w:type="pct"/>
            <w:vAlign w:val="center"/>
          </w:tcPr>
          <w:p w14:paraId="14AF9C6E" w14:textId="77777777" w:rsidR="00740445" w:rsidRPr="00F70D27" w:rsidRDefault="00740445" w:rsidP="00DA61B4">
            <w:pPr>
              <w:jc w:val="center"/>
              <w:rPr>
                <w:sz w:val="20"/>
                <w:szCs w:val="20"/>
              </w:rPr>
            </w:pPr>
            <w:r w:rsidRPr="00F70D27">
              <w:rPr>
                <w:sz w:val="20"/>
                <w:szCs w:val="20"/>
              </w:rPr>
              <w:t>2026. i u kontinuitetu</w:t>
            </w:r>
          </w:p>
        </w:tc>
        <w:tc>
          <w:tcPr>
            <w:tcW w:w="564" w:type="pct"/>
            <w:vAlign w:val="center"/>
          </w:tcPr>
          <w:p w14:paraId="3010F104"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14FB041E" w14:textId="77777777" w:rsidR="00740445" w:rsidRPr="00F70D27" w:rsidRDefault="00740445" w:rsidP="00DA61B4">
            <w:pPr>
              <w:jc w:val="center"/>
              <w:rPr>
                <w:sz w:val="20"/>
                <w:szCs w:val="20"/>
              </w:rPr>
            </w:pPr>
            <w:r w:rsidRPr="00F70D27">
              <w:rPr>
                <w:sz w:val="20"/>
                <w:szCs w:val="20"/>
              </w:rPr>
              <w:t>Vlada Crne Gore</w:t>
            </w:r>
          </w:p>
        </w:tc>
        <w:tc>
          <w:tcPr>
            <w:tcW w:w="600" w:type="pct"/>
            <w:vAlign w:val="center"/>
          </w:tcPr>
          <w:p w14:paraId="7CD9A852"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451B3F2F"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4153CF68" w14:textId="77777777" w:rsidR="00740445" w:rsidRPr="00F70D27" w:rsidRDefault="00740445" w:rsidP="00DA61B4">
            <w:pPr>
              <w:jc w:val="center"/>
              <w:rPr>
                <w:sz w:val="20"/>
                <w:szCs w:val="20"/>
              </w:rPr>
            </w:pPr>
            <w:r w:rsidRPr="00F70D27">
              <w:rPr>
                <w:sz w:val="20"/>
                <w:szCs w:val="20"/>
              </w:rPr>
              <w:t>/</w:t>
            </w:r>
          </w:p>
        </w:tc>
      </w:tr>
      <w:tr w:rsidR="00740445" w:rsidRPr="00F70D27" w14:paraId="18AC4773" w14:textId="77777777" w:rsidTr="00DA61B4">
        <w:tc>
          <w:tcPr>
            <w:tcW w:w="5000" w:type="pct"/>
            <w:gridSpan w:val="9"/>
            <w:shd w:val="clear" w:color="auto" w:fill="C1E4F5" w:themeFill="accent1" w:themeFillTint="33"/>
          </w:tcPr>
          <w:p w14:paraId="484BA2AB" w14:textId="77777777" w:rsidR="00740445" w:rsidRPr="00F70D27" w:rsidRDefault="00740445" w:rsidP="00DA61B4">
            <w:pPr>
              <w:rPr>
                <w:b/>
                <w:bCs/>
                <w:sz w:val="20"/>
                <w:szCs w:val="20"/>
              </w:rPr>
            </w:pPr>
            <w:r w:rsidRPr="00F70D27">
              <w:rPr>
                <w:b/>
                <w:sz w:val="20"/>
                <w:szCs w:val="20"/>
              </w:rPr>
              <w:t>Specifični strateški cilj 4: Jačanje administrativnih kapaciteta</w:t>
            </w:r>
          </w:p>
        </w:tc>
      </w:tr>
      <w:tr w:rsidR="00740445" w:rsidRPr="00F70D27" w14:paraId="2BACCCD0" w14:textId="77777777" w:rsidTr="00DA61B4">
        <w:tc>
          <w:tcPr>
            <w:tcW w:w="670" w:type="pct"/>
            <w:vAlign w:val="center"/>
          </w:tcPr>
          <w:p w14:paraId="243DCBA3" w14:textId="77777777" w:rsidR="00740445" w:rsidRPr="00F70D27" w:rsidRDefault="00740445" w:rsidP="00DB540C">
            <w:pPr>
              <w:jc w:val="left"/>
              <w:rPr>
                <w:sz w:val="20"/>
                <w:szCs w:val="20"/>
              </w:rPr>
            </w:pPr>
            <w:r w:rsidRPr="00F70D27">
              <w:rPr>
                <w:sz w:val="20"/>
                <w:szCs w:val="20"/>
              </w:rPr>
              <w:t>Obuka zaposlenih u korišćenju engleskog jezika</w:t>
            </w:r>
          </w:p>
        </w:tc>
        <w:tc>
          <w:tcPr>
            <w:tcW w:w="671" w:type="pct"/>
            <w:vAlign w:val="center"/>
          </w:tcPr>
          <w:p w14:paraId="71BA0347" w14:textId="77777777" w:rsidR="00740445" w:rsidRPr="00F70D27" w:rsidRDefault="00740445" w:rsidP="00DA61B4">
            <w:pPr>
              <w:jc w:val="center"/>
              <w:rPr>
                <w:sz w:val="20"/>
                <w:szCs w:val="20"/>
              </w:rPr>
            </w:pPr>
            <w:r w:rsidRPr="00F70D27">
              <w:rPr>
                <w:sz w:val="20"/>
                <w:szCs w:val="20"/>
              </w:rPr>
              <w:t>Razvoj kapaciteta za ostvarivanje saradnje sa inostranim partnerima i učešće u stranim fondovima, odnosno za realizaciju novih projekata</w:t>
            </w:r>
          </w:p>
        </w:tc>
        <w:tc>
          <w:tcPr>
            <w:tcW w:w="674" w:type="pct"/>
            <w:vAlign w:val="center"/>
          </w:tcPr>
          <w:p w14:paraId="081CBD8C" w14:textId="77777777" w:rsidR="00740445" w:rsidRPr="00F70D27" w:rsidRDefault="00740445" w:rsidP="00DA61B4">
            <w:pPr>
              <w:jc w:val="center"/>
              <w:rPr>
                <w:sz w:val="20"/>
                <w:szCs w:val="20"/>
              </w:rPr>
            </w:pPr>
            <w:r w:rsidRPr="00F70D27">
              <w:rPr>
                <w:sz w:val="20"/>
                <w:szCs w:val="20"/>
              </w:rPr>
              <w:t>Realizovana obuka za najmanje 7 službenika</w:t>
            </w:r>
          </w:p>
        </w:tc>
        <w:tc>
          <w:tcPr>
            <w:tcW w:w="444" w:type="pct"/>
            <w:vAlign w:val="center"/>
          </w:tcPr>
          <w:p w14:paraId="51A055FC" w14:textId="77777777" w:rsidR="00740445" w:rsidRPr="00F70D27" w:rsidRDefault="00740445" w:rsidP="00DA61B4">
            <w:pPr>
              <w:jc w:val="center"/>
              <w:rPr>
                <w:sz w:val="20"/>
                <w:szCs w:val="20"/>
              </w:rPr>
            </w:pPr>
            <w:r w:rsidRPr="00F70D27">
              <w:rPr>
                <w:sz w:val="20"/>
                <w:szCs w:val="20"/>
              </w:rPr>
              <w:t>2026. i u kontinuitetu</w:t>
            </w:r>
          </w:p>
        </w:tc>
        <w:tc>
          <w:tcPr>
            <w:tcW w:w="564" w:type="pct"/>
            <w:vAlign w:val="center"/>
          </w:tcPr>
          <w:p w14:paraId="0F0F923F"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636A2B5D"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7B0E7CA0"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75D01144"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4A334361" w14:textId="77777777" w:rsidR="00740445" w:rsidRPr="00F70D27" w:rsidRDefault="00740445" w:rsidP="00DA61B4">
            <w:pPr>
              <w:jc w:val="center"/>
              <w:rPr>
                <w:sz w:val="20"/>
                <w:szCs w:val="20"/>
              </w:rPr>
            </w:pPr>
            <w:r w:rsidRPr="00F70D27">
              <w:rPr>
                <w:sz w:val="20"/>
                <w:szCs w:val="20"/>
              </w:rPr>
              <w:t>/</w:t>
            </w:r>
          </w:p>
        </w:tc>
      </w:tr>
      <w:tr w:rsidR="00740445" w:rsidRPr="00F70D27" w14:paraId="4B218493" w14:textId="77777777" w:rsidTr="00DA61B4">
        <w:tc>
          <w:tcPr>
            <w:tcW w:w="670" w:type="pct"/>
            <w:vAlign w:val="center"/>
          </w:tcPr>
          <w:p w14:paraId="1F3A029C" w14:textId="77777777" w:rsidR="00740445" w:rsidRPr="00F70D27" w:rsidRDefault="00740445" w:rsidP="00DB540C">
            <w:pPr>
              <w:jc w:val="left"/>
              <w:rPr>
                <w:sz w:val="20"/>
                <w:szCs w:val="20"/>
              </w:rPr>
            </w:pPr>
            <w:r w:rsidRPr="00F70D27">
              <w:rPr>
                <w:sz w:val="20"/>
                <w:szCs w:val="20"/>
              </w:rPr>
              <w:t>Obuka zaposlenih za pisanje i implementaciju IPA projekata</w:t>
            </w:r>
          </w:p>
        </w:tc>
        <w:tc>
          <w:tcPr>
            <w:tcW w:w="671" w:type="pct"/>
            <w:vAlign w:val="center"/>
          </w:tcPr>
          <w:p w14:paraId="0F82D33F" w14:textId="77777777" w:rsidR="00740445" w:rsidRPr="00F70D27" w:rsidRDefault="00740445" w:rsidP="00DA61B4">
            <w:pPr>
              <w:jc w:val="center"/>
              <w:rPr>
                <w:sz w:val="20"/>
                <w:szCs w:val="20"/>
              </w:rPr>
            </w:pPr>
            <w:r w:rsidRPr="00F70D27">
              <w:rPr>
                <w:sz w:val="20"/>
                <w:szCs w:val="20"/>
              </w:rPr>
              <w:t>Razvoj kapaciteta za ostvarivanje saradnje sa inostranim partnerima i učešće u stranim fondovima, odnosno za realizaciju novih projekata</w:t>
            </w:r>
          </w:p>
        </w:tc>
        <w:tc>
          <w:tcPr>
            <w:tcW w:w="674" w:type="pct"/>
            <w:vAlign w:val="center"/>
          </w:tcPr>
          <w:p w14:paraId="28EED0AF" w14:textId="77777777" w:rsidR="00740445" w:rsidRPr="00F70D27" w:rsidRDefault="00740445" w:rsidP="00DA61B4">
            <w:pPr>
              <w:jc w:val="center"/>
              <w:rPr>
                <w:sz w:val="20"/>
                <w:szCs w:val="20"/>
              </w:rPr>
            </w:pPr>
            <w:r w:rsidRPr="00F70D27">
              <w:rPr>
                <w:sz w:val="20"/>
                <w:szCs w:val="20"/>
              </w:rPr>
              <w:t>Realizovana obuka za najmanje 7 službenika</w:t>
            </w:r>
          </w:p>
        </w:tc>
        <w:tc>
          <w:tcPr>
            <w:tcW w:w="444" w:type="pct"/>
            <w:vAlign w:val="center"/>
          </w:tcPr>
          <w:p w14:paraId="6CC89746" w14:textId="77777777" w:rsidR="00740445" w:rsidRPr="00F70D27" w:rsidRDefault="00740445" w:rsidP="00DA61B4">
            <w:pPr>
              <w:jc w:val="center"/>
              <w:rPr>
                <w:sz w:val="20"/>
                <w:szCs w:val="20"/>
              </w:rPr>
            </w:pPr>
            <w:r w:rsidRPr="00F70D27">
              <w:rPr>
                <w:sz w:val="20"/>
                <w:szCs w:val="20"/>
              </w:rPr>
              <w:t>2026. i u kontinuitetu</w:t>
            </w:r>
          </w:p>
        </w:tc>
        <w:tc>
          <w:tcPr>
            <w:tcW w:w="564" w:type="pct"/>
            <w:vAlign w:val="center"/>
          </w:tcPr>
          <w:p w14:paraId="66604021"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15891AD1"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47D67BD2"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0A591477"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1672BF4C" w14:textId="77777777" w:rsidR="00740445" w:rsidRPr="00F70D27" w:rsidRDefault="00740445" w:rsidP="00DA61B4">
            <w:pPr>
              <w:jc w:val="center"/>
              <w:rPr>
                <w:sz w:val="20"/>
                <w:szCs w:val="20"/>
              </w:rPr>
            </w:pPr>
            <w:r w:rsidRPr="00F70D27">
              <w:rPr>
                <w:sz w:val="20"/>
                <w:szCs w:val="20"/>
              </w:rPr>
              <w:t>/</w:t>
            </w:r>
          </w:p>
        </w:tc>
      </w:tr>
      <w:tr w:rsidR="00740445" w:rsidRPr="00F70D27" w14:paraId="16CECE9C" w14:textId="77777777" w:rsidTr="00DA61B4">
        <w:tc>
          <w:tcPr>
            <w:tcW w:w="670" w:type="pct"/>
            <w:vAlign w:val="center"/>
          </w:tcPr>
          <w:p w14:paraId="5FE7DD8F" w14:textId="77777777" w:rsidR="00740445" w:rsidRPr="00F70D27" w:rsidRDefault="00740445" w:rsidP="00DB540C">
            <w:pPr>
              <w:jc w:val="left"/>
              <w:rPr>
                <w:sz w:val="20"/>
                <w:szCs w:val="20"/>
              </w:rPr>
            </w:pPr>
            <w:r w:rsidRPr="00F70D27">
              <w:rPr>
                <w:sz w:val="20"/>
                <w:szCs w:val="20"/>
              </w:rPr>
              <w:t>Jačanje saradnje sa Zajednicom opština i učešće u projektima Opštine za EU (M4EU) i  PADRION</w:t>
            </w:r>
          </w:p>
        </w:tc>
        <w:tc>
          <w:tcPr>
            <w:tcW w:w="671" w:type="pct"/>
            <w:vAlign w:val="center"/>
          </w:tcPr>
          <w:p w14:paraId="5D2B8ED7" w14:textId="77777777" w:rsidR="00740445" w:rsidRPr="00F70D27" w:rsidRDefault="00740445" w:rsidP="00DA61B4">
            <w:pPr>
              <w:jc w:val="center"/>
              <w:rPr>
                <w:sz w:val="20"/>
                <w:szCs w:val="20"/>
              </w:rPr>
            </w:pPr>
            <w:r w:rsidRPr="00F70D27">
              <w:rPr>
                <w:sz w:val="20"/>
                <w:szCs w:val="20"/>
              </w:rPr>
              <w:t xml:space="preserve">Razvoj kapaciteta za ostvarivanje saradnje sa inostranim partnerima i učešće u stranim </w:t>
            </w:r>
            <w:r w:rsidRPr="00F70D27">
              <w:rPr>
                <w:sz w:val="20"/>
                <w:szCs w:val="20"/>
              </w:rPr>
              <w:lastRenderedPageBreak/>
              <w:t>fondovima, odnosno za realizaciju novih projekata</w:t>
            </w:r>
          </w:p>
          <w:p w14:paraId="6B13AA6A" w14:textId="77777777" w:rsidR="00740445" w:rsidRPr="00F70D27" w:rsidRDefault="00740445" w:rsidP="00DA61B4">
            <w:pPr>
              <w:jc w:val="center"/>
              <w:rPr>
                <w:sz w:val="20"/>
                <w:szCs w:val="20"/>
              </w:rPr>
            </w:pPr>
          </w:p>
          <w:p w14:paraId="6C7D9C51" w14:textId="77777777" w:rsidR="00740445" w:rsidRPr="00F70D27" w:rsidRDefault="00740445" w:rsidP="00DA61B4">
            <w:pPr>
              <w:jc w:val="center"/>
              <w:rPr>
                <w:sz w:val="20"/>
                <w:szCs w:val="20"/>
              </w:rPr>
            </w:pPr>
          </w:p>
        </w:tc>
        <w:tc>
          <w:tcPr>
            <w:tcW w:w="674" w:type="pct"/>
            <w:vAlign w:val="center"/>
          </w:tcPr>
          <w:p w14:paraId="29E2BA5A" w14:textId="77777777" w:rsidR="00740445" w:rsidRPr="00F70D27" w:rsidRDefault="00740445" w:rsidP="00DA61B4">
            <w:pPr>
              <w:jc w:val="center"/>
              <w:rPr>
                <w:sz w:val="20"/>
                <w:szCs w:val="20"/>
              </w:rPr>
            </w:pPr>
            <w:r w:rsidRPr="00F70D27">
              <w:rPr>
                <w:sz w:val="20"/>
                <w:szCs w:val="20"/>
              </w:rPr>
              <w:lastRenderedPageBreak/>
              <w:t>Realizacija najmanje 2 aktivnosti iz projekata Zajednice opština na godišnjem nivou</w:t>
            </w:r>
          </w:p>
        </w:tc>
        <w:tc>
          <w:tcPr>
            <w:tcW w:w="444" w:type="pct"/>
            <w:vAlign w:val="center"/>
          </w:tcPr>
          <w:p w14:paraId="7A13C9F6" w14:textId="77777777" w:rsidR="00740445" w:rsidRPr="00F70D27" w:rsidRDefault="00740445" w:rsidP="00DA61B4">
            <w:pPr>
              <w:jc w:val="center"/>
              <w:rPr>
                <w:sz w:val="20"/>
                <w:szCs w:val="20"/>
              </w:rPr>
            </w:pPr>
            <w:r w:rsidRPr="00F70D27">
              <w:rPr>
                <w:sz w:val="20"/>
                <w:szCs w:val="20"/>
              </w:rPr>
              <w:t>2026. i u kontinuitetu</w:t>
            </w:r>
          </w:p>
        </w:tc>
        <w:tc>
          <w:tcPr>
            <w:tcW w:w="564" w:type="pct"/>
            <w:vAlign w:val="center"/>
          </w:tcPr>
          <w:p w14:paraId="6437D634"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4D21820D"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1986FB8D"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6A6D06FE"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73B23602" w14:textId="77777777" w:rsidR="00740445" w:rsidRPr="00F70D27" w:rsidRDefault="00740445" w:rsidP="00DA61B4">
            <w:pPr>
              <w:jc w:val="center"/>
              <w:rPr>
                <w:sz w:val="20"/>
                <w:szCs w:val="20"/>
              </w:rPr>
            </w:pPr>
            <w:r w:rsidRPr="00F70D27">
              <w:rPr>
                <w:sz w:val="20"/>
                <w:szCs w:val="20"/>
              </w:rPr>
              <w:t>/</w:t>
            </w:r>
          </w:p>
        </w:tc>
      </w:tr>
      <w:tr w:rsidR="00740445" w:rsidRPr="00F70D27" w14:paraId="1B593CF2" w14:textId="77777777" w:rsidTr="00DA61B4">
        <w:tc>
          <w:tcPr>
            <w:tcW w:w="5000" w:type="pct"/>
            <w:gridSpan w:val="9"/>
            <w:shd w:val="clear" w:color="auto" w:fill="C1E4F5" w:themeFill="accent1" w:themeFillTint="33"/>
          </w:tcPr>
          <w:p w14:paraId="16D8EF19" w14:textId="77777777" w:rsidR="00740445" w:rsidRPr="00F70D27" w:rsidRDefault="00740445" w:rsidP="00DA61B4">
            <w:pPr>
              <w:rPr>
                <w:b/>
                <w:bCs/>
                <w:sz w:val="20"/>
                <w:szCs w:val="20"/>
              </w:rPr>
            </w:pPr>
            <w:r w:rsidRPr="00F70D27">
              <w:rPr>
                <w:b/>
                <w:sz w:val="20"/>
                <w:szCs w:val="20"/>
              </w:rPr>
              <w:t>Specifični strateški cilj 5: Energetski razvoj i zelena tranzicija</w:t>
            </w:r>
          </w:p>
        </w:tc>
      </w:tr>
      <w:tr w:rsidR="00740445" w:rsidRPr="00F70D27" w14:paraId="3B1E93C9" w14:textId="77777777" w:rsidTr="00DA61B4">
        <w:tc>
          <w:tcPr>
            <w:tcW w:w="670" w:type="pct"/>
            <w:vAlign w:val="center"/>
          </w:tcPr>
          <w:p w14:paraId="4983BF7E" w14:textId="77777777" w:rsidR="00740445" w:rsidRPr="00F70D27" w:rsidRDefault="00740445" w:rsidP="00DB540C">
            <w:pPr>
              <w:jc w:val="left"/>
              <w:rPr>
                <w:sz w:val="20"/>
                <w:szCs w:val="20"/>
              </w:rPr>
            </w:pPr>
            <w:r w:rsidRPr="00F70D27">
              <w:rPr>
                <w:sz w:val="20"/>
                <w:szCs w:val="20"/>
              </w:rPr>
              <w:t>Solarni paneli na opštinskim objektima</w:t>
            </w:r>
          </w:p>
        </w:tc>
        <w:tc>
          <w:tcPr>
            <w:tcW w:w="671" w:type="pct"/>
            <w:vAlign w:val="center"/>
          </w:tcPr>
          <w:p w14:paraId="5E562BB9" w14:textId="77777777" w:rsidR="00740445" w:rsidRPr="00F70D27" w:rsidRDefault="00740445" w:rsidP="00DA61B4">
            <w:pPr>
              <w:jc w:val="center"/>
              <w:rPr>
                <w:sz w:val="20"/>
                <w:szCs w:val="20"/>
              </w:rPr>
            </w:pPr>
            <w:r w:rsidRPr="00F70D27">
              <w:rPr>
                <w:sz w:val="20"/>
                <w:szCs w:val="20"/>
              </w:rPr>
              <w:t>Povećanje energetske efikasnosti javnih objekata</w:t>
            </w:r>
          </w:p>
        </w:tc>
        <w:tc>
          <w:tcPr>
            <w:tcW w:w="674" w:type="pct"/>
            <w:vAlign w:val="center"/>
          </w:tcPr>
          <w:p w14:paraId="2AD84814" w14:textId="77777777" w:rsidR="00740445" w:rsidRPr="00F70D27" w:rsidRDefault="00740445" w:rsidP="00DA61B4">
            <w:pPr>
              <w:jc w:val="center"/>
              <w:rPr>
                <w:sz w:val="20"/>
                <w:szCs w:val="20"/>
              </w:rPr>
            </w:pPr>
            <w:r w:rsidRPr="00F70D27">
              <w:rPr>
                <w:sz w:val="20"/>
                <w:szCs w:val="20"/>
              </w:rPr>
              <w:t>Izrada projektne dokumentacije 2026. godine za postavljanje solarnih panela na opštinskim objektima</w:t>
            </w:r>
          </w:p>
        </w:tc>
        <w:tc>
          <w:tcPr>
            <w:tcW w:w="444" w:type="pct"/>
            <w:vAlign w:val="center"/>
          </w:tcPr>
          <w:p w14:paraId="4651E202" w14:textId="77777777" w:rsidR="00740445" w:rsidRPr="00F70D27" w:rsidRDefault="00740445" w:rsidP="00DA61B4">
            <w:pPr>
              <w:jc w:val="center"/>
              <w:rPr>
                <w:sz w:val="20"/>
                <w:szCs w:val="20"/>
              </w:rPr>
            </w:pPr>
            <w:r w:rsidRPr="00F70D27">
              <w:rPr>
                <w:sz w:val="20"/>
                <w:szCs w:val="20"/>
              </w:rPr>
              <w:t>24 mjeseca</w:t>
            </w:r>
          </w:p>
        </w:tc>
        <w:tc>
          <w:tcPr>
            <w:tcW w:w="564" w:type="pct"/>
            <w:vAlign w:val="center"/>
          </w:tcPr>
          <w:p w14:paraId="4E585026" w14:textId="77777777" w:rsidR="00740445" w:rsidRPr="00F70D27" w:rsidRDefault="00740445" w:rsidP="00DA61B4">
            <w:pPr>
              <w:jc w:val="center"/>
              <w:rPr>
                <w:sz w:val="20"/>
                <w:szCs w:val="20"/>
              </w:rPr>
            </w:pPr>
            <w:r w:rsidRPr="00F70D27">
              <w:rPr>
                <w:sz w:val="20"/>
                <w:szCs w:val="20"/>
              </w:rPr>
              <w:t>Opština Plužine</w:t>
            </w:r>
          </w:p>
        </w:tc>
        <w:tc>
          <w:tcPr>
            <w:tcW w:w="508" w:type="pct"/>
            <w:vAlign w:val="center"/>
          </w:tcPr>
          <w:p w14:paraId="2D07B173" w14:textId="77777777" w:rsidR="00740445" w:rsidRPr="00F70D27" w:rsidRDefault="00740445" w:rsidP="00DA61B4">
            <w:pPr>
              <w:jc w:val="center"/>
              <w:rPr>
                <w:sz w:val="20"/>
                <w:szCs w:val="20"/>
              </w:rPr>
            </w:pPr>
            <w:r w:rsidRPr="00F70D27">
              <w:rPr>
                <w:sz w:val="20"/>
                <w:szCs w:val="20"/>
              </w:rPr>
              <w:t>/</w:t>
            </w:r>
          </w:p>
        </w:tc>
        <w:tc>
          <w:tcPr>
            <w:tcW w:w="600" w:type="pct"/>
            <w:vAlign w:val="center"/>
          </w:tcPr>
          <w:p w14:paraId="1B2F54FB" w14:textId="77777777" w:rsidR="00740445" w:rsidRPr="00F70D27" w:rsidRDefault="00740445" w:rsidP="00DA61B4">
            <w:pPr>
              <w:jc w:val="center"/>
              <w:rPr>
                <w:sz w:val="20"/>
                <w:szCs w:val="20"/>
              </w:rPr>
            </w:pPr>
            <w:r w:rsidRPr="00F70D27">
              <w:rPr>
                <w:sz w:val="20"/>
                <w:szCs w:val="20"/>
              </w:rPr>
              <w:t>/</w:t>
            </w:r>
          </w:p>
        </w:tc>
        <w:tc>
          <w:tcPr>
            <w:tcW w:w="348" w:type="pct"/>
            <w:vAlign w:val="center"/>
          </w:tcPr>
          <w:p w14:paraId="01DBF09D" w14:textId="77777777" w:rsidR="00740445" w:rsidRPr="00F70D27" w:rsidRDefault="00740445" w:rsidP="00DA61B4">
            <w:pPr>
              <w:jc w:val="center"/>
              <w:rPr>
                <w:sz w:val="20"/>
                <w:szCs w:val="20"/>
              </w:rPr>
            </w:pPr>
            <w:r w:rsidRPr="00F70D27">
              <w:rPr>
                <w:sz w:val="20"/>
                <w:szCs w:val="20"/>
              </w:rPr>
              <w:t>/</w:t>
            </w:r>
          </w:p>
        </w:tc>
        <w:tc>
          <w:tcPr>
            <w:tcW w:w="521" w:type="pct"/>
            <w:vAlign w:val="center"/>
          </w:tcPr>
          <w:p w14:paraId="6DAA58D3" w14:textId="77777777" w:rsidR="00740445" w:rsidRPr="00F70D27" w:rsidRDefault="00740445" w:rsidP="00DA61B4">
            <w:pPr>
              <w:jc w:val="center"/>
              <w:rPr>
                <w:sz w:val="20"/>
                <w:szCs w:val="20"/>
              </w:rPr>
            </w:pPr>
            <w:r w:rsidRPr="00F70D27">
              <w:rPr>
                <w:sz w:val="20"/>
                <w:szCs w:val="20"/>
              </w:rPr>
              <w:t>EKO fond/</w:t>
            </w:r>
          </w:p>
        </w:tc>
      </w:tr>
      <w:bookmarkEnd w:id="52"/>
    </w:tbl>
    <w:p w14:paraId="1F185D77" w14:textId="77777777" w:rsidR="00740445" w:rsidRPr="001A229F" w:rsidRDefault="00740445" w:rsidP="00740445">
      <w:pPr>
        <w:rPr>
          <w:szCs w:val="20"/>
        </w:rPr>
      </w:pPr>
    </w:p>
    <w:p w14:paraId="04C650BC" w14:textId="77777777" w:rsidR="00740445" w:rsidRPr="001A229F" w:rsidRDefault="00740445" w:rsidP="00740445">
      <w:pPr>
        <w:rPr>
          <w:szCs w:val="20"/>
        </w:rPr>
      </w:pPr>
    </w:p>
    <w:p w14:paraId="4714001B" w14:textId="5AFE1AC0" w:rsidR="00740445" w:rsidRPr="001A229F" w:rsidRDefault="00740445" w:rsidP="00740445">
      <w:pPr>
        <w:spacing w:line="259" w:lineRule="auto"/>
        <w:rPr>
          <w:szCs w:val="20"/>
        </w:rPr>
        <w:sectPr w:rsidR="00740445" w:rsidRPr="001A229F" w:rsidSect="00740445">
          <w:pgSz w:w="16838" w:h="11906" w:orient="landscape" w:code="9"/>
          <w:pgMar w:top="1440" w:right="1440" w:bottom="1440" w:left="1440" w:header="720" w:footer="720" w:gutter="0"/>
          <w:cols w:space="720"/>
          <w:docGrid w:linePitch="360"/>
        </w:sectPr>
      </w:pPr>
    </w:p>
    <w:p w14:paraId="6554F468" w14:textId="7FD64ABC" w:rsidR="00740445" w:rsidRPr="001A229F" w:rsidRDefault="00740445" w:rsidP="00740445">
      <w:pPr>
        <w:rPr>
          <w:b/>
          <w:bCs/>
          <w:szCs w:val="20"/>
        </w:rPr>
      </w:pPr>
      <w:r w:rsidRPr="001A229F">
        <w:rPr>
          <w:b/>
          <w:bCs/>
          <w:szCs w:val="20"/>
        </w:rPr>
        <w:lastRenderedPageBreak/>
        <w:t>Pr</w:t>
      </w:r>
      <w:r>
        <w:rPr>
          <w:b/>
          <w:bCs/>
          <w:szCs w:val="20"/>
        </w:rPr>
        <w:t>o</w:t>
      </w:r>
      <w:r w:rsidRPr="001A229F">
        <w:rPr>
          <w:b/>
          <w:bCs/>
          <w:szCs w:val="20"/>
        </w:rPr>
        <w:t xml:space="preserve">jekat 1. </w:t>
      </w:r>
    </w:p>
    <w:tbl>
      <w:tblPr>
        <w:tblStyle w:val="TableGrid"/>
        <w:tblW w:w="0" w:type="auto"/>
        <w:tblLook w:val="04A0" w:firstRow="1" w:lastRow="0" w:firstColumn="1" w:lastColumn="0" w:noHBand="0" w:noVBand="1"/>
      </w:tblPr>
      <w:tblGrid>
        <w:gridCol w:w="9016"/>
      </w:tblGrid>
      <w:tr w:rsidR="00740445" w:rsidRPr="001A229F" w14:paraId="3DCB1FCA" w14:textId="77777777" w:rsidTr="00B97664">
        <w:tc>
          <w:tcPr>
            <w:tcW w:w="9016" w:type="dxa"/>
            <w:shd w:val="clear" w:color="auto" w:fill="0F4761" w:themeFill="accent1" w:themeFillShade="BF"/>
          </w:tcPr>
          <w:p w14:paraId="07312981" w14:textId="77777777" w:rsidR="00740445" w:rsidRPr="001A229F" w:rsidRDefault="00740445" w:rsidP="00DA61B4">
            <w:pPr>
              <w:rPr>
                <w:rFonts w:cs="Arial"/>
                <w:b/>
                <w:szCs w:val="20"/>
              </w:rPr>
            </w:pPr>
            <w:r w:rsidRPr="001A229F">
              <w:rPr>
                <w:rFonts w:cs="Arial"/>
                <w:b/>
                <w:szCs w:val="20"/>
              </w:rPr>
              <w:t>Projektna ideja:</w:t>
            </w:r>
          </w:p>
          <w:p w14:paraId="0411E6AD" w14:textId="77777777" w:rsidR="00740445" w:rsidRPr="001A229F" w:rsidRDefault="00740445" w:rsidP="00DA61B4">
            <w:pPr>
              <w:rPr>
                <w:rFonts w:cs="Arial"/>
                <w:szCs w:val="20"/>
              </w:rPr>
            </w:pPr>
            <w:r w:rsidRPr="001A229F">
              <w:rPr>
                <w:rFonts w:cs="Arial"/>
                <w:szCs w:val="20"/>
              </w:rPr>
              <w:t>Nabavka nedostajuće mehanizacije za održavanje komunalne infrastrukture</w:t>
            </w:r>
          </w:p>
        </w:tc>
      </w:tr>
      <w:tr w:rsidR="00740445" w:rsidRPr="001A229F" w14:paraId="59EA33E2" w14:textId="77777777" w:rsidTr="00DA61B4">
        <w:tc>
          <w:tcPr>
            <w:tcW w:w="9016" w:type="dxa"/>
          </w:tcPr>
          <w:p w14:paraId="348F50EA" w14:textId="77777777" w:rsidR="00740445" w:rsidRPr="001A229F" w:rsidRDefault="00740445" w:rsidP="00DA61B4">
            <w:pPr>
              <w:rPr>
                <w:rFonts w:cs="Arial"/>
                <w:b/>
                <w:szCs w:val="20"/>
              </w:rPr>
            </w:pPr>
            <w:r w:rsidRPr="001A229F">
              <w:rPr>
                <w:rFonts w:cs="Arial"/>
                <w:b/>
                <w:szCs w:val="20"/>
              </w:rPr>
              <w:t>Područje i nivo prioriteta</w:t>
            </w:r>
          </w:p>
          <w:p w14:paraId="791FF440" w14:textId="77777777" w:rsidR="00740445" w:rsidRPr="001A229F" w:rsidRDefault="00740445" w:rsidP="00DA61B4">
            <w:pPr>
              <w:rPr>
                <w:rFonts w:cs="Arial"/>
                <w:szCs w:val="20"/>
              </w:rPr>
            </w:pPr>
            <w:r w:rsidRPr="001A229F">
              <w:rPr>
                <w:rFonts w:cs="Arial"/>
                <w:szCs w:val="20"/>
              </w:rPr>
              <w:t>Javna lokalna putna infrastruktura - visoka</w:t>
            </w:r>
          </w:p>
        </w:tc>
      </w:tr>
      <w:tr w:rsidR="00740445" w:rsidRPr="001A229F" w14:paraId="39B36063" w14:textId="77777777" w:rsidTr="00DA61B4">
        <w:tc>
          <w:tcPr>
            <w:tcW w:w="9016" w:type="dxa"/>
          </w:tcPr>
          <w:p w14:paraId="08D54FE1" w14:textId="77777777" w:rsidR="00740445" w:rsidRPr="001A229F" w:rsidRDefault="00740445" w:rsidP="00DA61B4">
            <w:pPr>
              <w:rPr>
                <w:rFonts w:cs="Arial"/>
                <w:b/>
                <w:szCs w:val="20"/>
              </w:rPr>
            </w:pPr>
            <w:r w:rsidRPr="001A229F">
              <w:rPr>
                <w:rFonts w:cs="Arial"/>
                <w:b/>
                <w:szCs w:val="20"/>
              </w:rPr>
              <w:t>Specifični strateški cilj</w:t>
            </w:r>
          </w:p>
          <w:p w14:paraId="7A6617FE" w14:textId="7FAABBDE"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765BB0DC" w14:textId="77777777" w:rsidTr="00DA61B4">
        <w:tc>
          <w:tcPr>
            <w:tcW w:w="9016" w:type="dxa"/>
          </w:tcPr>
          <w:p w14:paraId="31858C35" w14:textId="77777777" w:rsidR="00740445" w:rsidRPr="001A229F" w:rsidRDefault="00740445" w:rsidP="00DA61B4">
            <w:pPr>
              <w:rPr>
                <w:rFonts w:cs="Arial"/>
                <w:b/>
                <w:szCs w:val="20"/>
              </w:rPr>
            </w:pPr>
            <w:r w:rsidRPr="001A229F">
              <w:rPr>
                <w:rFonts w:cs="Arial"/>
                <w:b/>
                <w:szCs w:val="20"/>
              </w:rPr>
              <w:t>Opis projekta:</w:t>
            </w:r>
          </w:p>
          <w:p w14:paraId="6B60A9B7" w14:textId="77777777" w:rsidR="00740445" w:rsidRPr="001A229F" w:rsidRDefault="00740445" w:rsidP="00DA61B4">
            <w:pPr>
              <w:rPr>
                <w:rFonts w:cs="Arial"/>
                <w:szCs w:val="20"/>
              </w:rPr>
            </w:pPr>
            <w:r w:rsidRPr="001A229F">
              <w:rPr>
                <w:rFonts w:cs="Arial"/>
                <w:szCs w:val="20"/>
              </w:rPr>
              <w:t xml:space="preserve">Nabavka </w:t>
            </w:r>
            <w:proofErr w:type="spellStart"/>
            <w:r w:rsidRPr="001A229F">
              <w:rPr>
                <w:rFonts w:cs="Arial"/>
                <w:szCs w:val="20"/>
              </w:rPr>
              <w:t>kombinirke</w:t>
            </w:r>
            <w:proofErr w:type="spellEnd"/>
            <w:r w:rsidRPr="001A229F">
              <w:rPr>
                <w:rFonts w:cs="Arial"/>
                <w:szCs w:val="20"/>
              </w:rPr>
              <w:t xml:space="preserve"> i 2 teretna (</w:t>
            </w:r>
            <w:proofErr w:type="spellStart"/>
            <w:r w:rsidRPr="001A229F">
              <w:rPr>
                <w:rFonts w:cs="Arial"/>
                <w:szCs w:val="20"/>
              </w:rPr>
              <w:t>pick-up</w:t>
            </w:r>
            <w:proofErr w:type="spellEnd"/>
            <w:r w:rsidRPr="001A229F">
              <w:rPr>
                <w:rFonts w:cs="Arial"/>
                <w:szCs w:val="20"/>
              </w:rPr>
              <w:t>) vozila za Komunalno i Park prirode Piva</w:t>
            </w:r>
          </w:p>
        </w:tc>
      </w:tr>
      <w:tr w:rsidR="00740445" w:rsidRPr="001A229F" w14:paraId="32BE1CF8" w14:textId="77777777" w:rsidTr="00DA61B4">
        <w:trPr>
          <w:trHeight w:val="512"/>
        </w:trPr>
        <w:tc>
          <w:tcPr>
            <w:tcW w:w="9016" w:type="dxa"/>
          </w:tcPr>
          <w:p w14:paraId="369CF0F7" w14:textId="77777777" w:rsidR="00740445" w:rsidRPr="001A229F" w:rsidRDefault="00740445" w:rsidP="00DA61B4">
            <w:pPr>
              <w:rPr>
                <w:rFonts w:cs="Arial"/>
                <w:b/>
                <w:szCs w:val="20"/>
              </w:rPr>
            </w:pPr>
            <w:r w:rsidRPr="001A229F">
              <w:rPr>
                <w:rFonts w:cs="Arial"/>
                <w:b/>
                <w:szCs w:val="20"/>
              </w:rPr>
              <w:t>Namjena i cilj projekta</w:t>
            </w:r>
          </w:p>
          <w:p w14:paraId="3DD5161D" w14:textId="77777777" w:rsidR="00740445" w:rsidRPr="001A229F" w:rsidRDefault="00740445" w:rsidP="00DA61B4">
            <w:pPr>
              <w:rPr>
                <w:rFonts w:cs="Arial"/>
                <w:szCs w:val="20"/>
              </w:rPr>
            </w:pPr>
            <w:r w:rsidRPr="001A229F">
              <w:rPr>
                <w:rFonts w:cs="Arial"/>
                <w:szCs w:val="20"/>
              </w:rPr>
              <w:t>Obezbijediti bolje uslove za funkcionisanje Komunalnog preduzeća i Parka prirode Piva, uz povećanje kvaliteta usluga</w:t>
            </w:r>
          </w:p>
        </w:tc>
      </w:tr>
      <w:tr w:rsidR="00740445" w:rsidRPr="001A229F" w14:paraId="729A08F5" w14:textId="77777777" w:rsidTr="00DA61B4">
        <w:tc>
          <w:tcPr>
            <w:tcW w:w="9016" w:type="dxa"/>
          </w:tcPr>
          <w:p w14:paraId="426A260B" w14:textId="77777777" w:rsidR="00740445" w:rsidRPr="001A229F" w:rsidRDefault="00740445" w:rsidP="00DA61B4">
            <w:pPr>
              <w:rPr>
                <w:rFonts w:cs="Arial"/>
                <w:b/>
                <w:szCs w:val="20"/>
              </w:rPr>
            </w:pPr>
            <w:r w:rsidRPr="001A229F">
              <w:rPr>
                <w:rFonts w:cs="Arial"/>
                <w:b/>
                <w:szCs w:val="20"/>
              </w:rPr>
              <w:t>Aktivnosti:</w:t>
            </w:r>
          </w:p>
          <w:p w14:paraId="7D424690" w14:textId="77777777" w:rsidR="00740445" w:rsidRPr="001A229F" w:rsidRDefault="00740445" w:rsidP="00DA61B4">
            <w:pPr>
              <w:rPr>
                <w:rFonts w:cs="Arial"/>
                <w:szCs w:val="20"/>
              </w:rPr>
            </w:pPr>
            <w:r w:rsidRPr="001A229F">
              <w:rPr>
                <w:rFonts w:cs="Arial"/>
                <w:szCs w:val="20"/>
              </w:rPr>
              <w:t>Raspisivanje tendera, izbor najpovoljnijeg ponuđača, nabavka opreme</w:t>
            </w:r>
          </w:p>
        </w:tc>
      </w:tr>
      <w:tr w:rsidR="00740445" w:rsidRPr="001A229F" w14:paraId="31DEA361" w14:textId="77777777" w:rsidTr="00DA61B4">
        <w:tc>
          <w:tcPr>
            <w:tcW w:w="9016" w:type="dxa"/>
          </w:tcPr>
          <w:p w14:paraId="1A568895" w14:textId="77777777" w:rsidR="00740445" w:rsidRPr="001A229F" w:rsidRDefault="00740445" w:rsidP="00DA61B4">
            <w:pPr>
              <w:rPr>
                <w:rFonts w:cs="Arial"/>
                <w:b/>
                <w:szCs w:val="20"/>
              </w:rPr>
            </w:pPr>
            <w:r w:rsidRPr="001A229F">
              <w:rPr>
                <w:rFonts w:cs="Arial"/>
                <w:b/>
                <w:szCs w:val="20"/>
              </w:rPr>
              <w:t>Projektni ishod (očekivani rezultati)</w:t>
            </w:r>
          </w:p>
          <w:p w14:paraId="04C26D10" w14:textId="77777777" w:rsidR="00740445" w:rsidRPr="001A229F" w:rsidRDefault="00740445" w:rsidP="00DA61B4">
            <w:pPr>
              <w:rPr>
                <w:rFonts w:cs="Arial"/>
                <w:szCs w:val="20"/>
              </w:rPr>
            </w:pPr>
            <w:r w:rsidRPr="001A229F">
              <w:rPr>
                <w:rFonts w:cs="Arial"/>
                <w:szCs w:val="20"/>
              </w:rPr>
              <w:t>Unaprijeđen kvalitet i efikasnost komunalnih usluga</w:t>
            </w:r>
          </w:p>
        </w:tc>
      </w:tr>
      <w:tr w:rsidR="00740445" w:rsidRPr="001A229F" w14:paraId="257C2EB2" w14:textId="77777777" w:rsidTr="00DA61B4">
        <w:tc>
          <w:tcPr>
            <w:tcW w:w="9016" w:type="dxa"/>
          </w:tcPr>
          <w:p w14:paraId="452E8C4A" w14:textId="77777777" w:rsidR="00740445" w:rsidRPr="001A229F" w:rsidRDefault="00740445" w:rsidP="00DA61B4">
            <w:pPr>
              <w:rPr>
                <w:rFonts w:cs="Arial"/>
                <w:b/>
                <w:szCs w:val="20"/>
              </w:rPr>
            </w:pPr>
            <w:r w:rsidRPr="001A229F">
              <w:rPr>
                <w:rFonts w:cs="Arial"/>
                <w:b/>
                <w:szCs w:val="20"/>
              </w:rPr>
              <w:t xml:space="preserve">Izlazni indikatori: </w:t>
            </w:r>
          </w:p>
          <w:p w14:paraId="25C8DABC" w14:textId="77777777" w:rsidR="00740445" w:rsidRPr="001A229F" w:rsidRDefault="00740445" w:rsidP="00DA61B4">
            <w:pPr>
              <w:rPr>
                <w:rFonts w:cs="Arial"/>
                <w:szCs w:val="20"/>
              </w:rPr>
            </w:pPr>
            <w:r w:rsidRPr="001A229F">
              <w:rPr>
                <w:rFonts w:cs="Arial"/>
                <w:szCs w:val="20"/>
              </w:rPr>
              <w:t xml:space="preserve">Nabavljena </w:t>
            </w:r>
            <w:proofErr w:type="spellStart"/>
            <w:r w:rsidRPr="001A229F">
              <w:rPr>
                <w:rFonts w:cs="Arial"/>
                <w:szCs w:val="20"/>
              </w:rPr>
              <w:t>kombinirka</w:t>
            </w:r>
            <w:proofErr w:type="spellEnd"/>
            <w:r w:rsidRPr="001A229F">
              <w:rPr>
                <w:rFonts w:cs="Arial"/>
                <w:szCs w:val="20"/>
              </w:rPr>
              <w:t xml:space="preserve"> i 2 teretna (</w:t>
            </w:r>
            <w:proofErr w:type="spellStart"/>
            <w:r w:rsidRPr="001A229F">
              <w:rPr>
                <w:rFonts w:cs="Arial"/>
                <w:szCs w:val="20"/>
              </w:rPr>
              <w:t>pick-up</w:t>
            </w:r>
            <w:proofErr w:type="spellEnd"/>
            <w:r w:rsidRPr="001A229F">
              <w:rPr>
                <w:rFonts w:cs="Arial"/>
                <w:szCs w:val="20"/>
              </w:rPr>
              <w:t>) vozila za Komunalno i Park prirode Piva</w:t>
            </w:r>
          </w:p>
        </w:tc>
      </w:tr>
      <w:tr w:rsidR="00740445" w:rsidRPr="001A229F" w14:paraId="66BF32BC" w14:textId="77777777" w:rsidTr="00DA61B4">
        <w:tc>
          <w:tcPr>
            <w:tcW w:w="9016" w:type="dxa"/>
          </w:tcPr>
          <w:p w14:paraId="281838AF" w14:textId="77777777" w:rsidR="00740445" w:rsidRPr="001A229F" w:rsidRDefault="00740445" w:rsidP="00DA61B4">
            <w:pPr>
              <w:rPr>
                <w:rFonts w:cs="Arial"/>
                <w:b/>
                <w:szCs w:val="20"/>
              </w:rPr>
            </w:pPr>
            <w:r w:rsidRPr="001A229F">
              <w:rPr>
                <w:rFonts w:cs="Arial"/>
                <w:b/>
                <w:szCs w:val="20"/>
              </w:rPr>
              <w:t>Odgovorna strana:</w:t>
            </w:r>
          </w:p>
          <w:p w14:paraId="44435921" w14:textId="77777777" w:rsidR="00740445" w:rsidRPr="001A229F" w:rsidRDefault="00740445" w:rsidP="00DA61B4">
            <w:pPr>
              <w:rPr>
                <w:rFonts w:cs="Arial"/>
                <w:szCs w:val="20"/>
              </w:rPr>
            </w:pPr>
            <w:r w:rsidRPr="001A229F">
              <w:rPr>
                <w:rFonts w:cs="Arial"/>
                <w:szCs w:val="20"/>
              </w:rPr>
              <w:t>Opština Plužine</w:t>
            </w:r>
          </w:p>
        </w:tc>
      </w:tr>
      <w:tr w:rsidR="00740445" w:rsidRPr="001A229F" w14:paraId="3C896034" w14:textId="77777777" w:rsidTr="00DA61B4">
        <w:tc>
          <w:tcPr>
            <w:tcW w:w="9016" w:type="dxa"/>
          </w:tcPr>
          <w:p w14:paraId="500A37C7" w14:textId="77777777" w:rsidR="00740445" w:rsidRPr="001A229F" w:rsidRDefault="00740445" w:rsidP="00DA61B4">
            <w:pPr>
              <w:rPr>
                <w:rFonts w:cs="Arial"/>
                <w:b/>
                <w:szCs w:val="20"/>
              </w:rPr>
            </w:pPr>
            <w:r w:rsidRPr="001A229F">
              <w:rPr>
                <w:rFonts w:cs="Arial"/>
                <w:b/>
                <w:szCs w:val="20"/>
              </w:rPr>
              <w:t>Ukupan budžet i izvor finansiranja:</w:t>
            </w:r>
          </w:p>
          <w:p w14:paraId="330AB332" w14:textId="77777777" w:rsidR="00740445" w:rsidRPr="001A229F" w:rsidRDefault="00740445" w:rsidP="00DA61B4">
            <w:pPr>
              <w:rPr>
                <w:rFonts w:cs="Arial"/>
                <w:szCs w:val="20"/>
              </w:rPr>
            </w:pPr>
            <w:r w:rsidRPr="001A229F">
              <w:rPr>
                <w:rFonts w:cs="Arial"/>
                <w:szCs w:val="20"/>
              </w:rPr>
              <w:t>150.000,00€ Opština Plužine</w:t>
            </w:r>
          </w:p>
        </w:tc>
      </w:tr>
      <w:tr w:rsidR="00740445" w:rsidRPr="001A229F" w14:paraId="65ACE1F0" w14:textId="77777777" w:rsidTr="00DA61B4">
        <w:tc>
          <w:tcPr>
            <w:tcW w:w="9016" w:type="dxa"/>
          </w:tcPr>
          <w:p w14:paraId="7D3C78F6" w14:textId="77777777" w:rsidR="00740445" w:rsidRPr="001A229F" w:rsidRDefault="00740445" w:rsidP="00DA61B4">
            <w:pPr>
              <w:rPr>
                <w:rFonts w:cs="Arial"/>
                <w:b/>
                <w:szCs w:val="20"/>
              </w:rPr>
            </w:pPr>
            <w:r w:rsidRPr="001A229F">
              <w:rPr>
                <w:rFonts w:cs="Arial"/>
                <w:b/>
                <w:szCs w:val="20"/>
              </w:rPr>
              <w:t>Ciljne grupe, korisnici:</w:t>
            </w:r>
          </w:p>
          <w:p w14:paraId="13F97FEA" w14:textId="77777777" w:rsidR="00740445" w:rsidRPr="001A229F" w:rsidRDefault="00740445" w:rsidP="00DA61B4">
            <w:pPr>
              <w:rPr>
                <w:rFonts w:cs="Arial"/>
                <w:szCs w:val="20"/>
              </w:rPr>
            </w:pPr>
            <w:r w:rsidRPr="001A229F">
              <w:rPr>
                <w:rFonts w:cs="Arial"/>
                <w:szCs w:val="20"/>
              </w:rPr>
              <w:t>Komunalno preduzeće, Park prirode Piva</w:t>
            </w:r>
          </w:p>
        </w:tc>
      </w:tr>
      <w:tr w:rsidR="00740445" w:rsidRPr="001A229F" w14:paraId="0E8B7205" w14:textId="77777777" w:rsidTr="00DA61B4">
        <w:tc>
          <w:tcPr>
            <w:tcW w:w="9016" w:type="dxa"/>
          </w:tcPr>
          <w:p w14:paraId="34649B4A" w14:textId="77777777" w:rsidR="00740445" w:rsidRPr="001A229F" w:rsidRDefault="00740445" w:rsidP="00DA61B4">
            <w:pPr>
              <w:rPr>
                <w:rFonts w:cs="Arial"/>
                <w:b/>
                <w:szCs w:val="20"/>
              </w:rPr>
            </w:pPr>
            <w:r w:rsidRPr="001A229F">
              <w:rPr>
                <w:rFonts w:cs="Arial"/>
                <w:b/>
                <w:szCs w:val="20"/>
              </w:rPr>
              <w:t>Period implementacije:</w:t>
            </w:r>
          </w:p>
          <w:p w14:paraId="12A63D54" w14:textId="77777777" w:rsidR="00740445" w:rsidRPr="001A229F" w:rsidRDefault="00740445" w:rsidP="00DA61B4">
            <w:pPr>
              <w:rPr>
                <w:rFonts w:cs="Arial"/>
                <w:szCs w:val="20"/>
              </w:rPr>
            </w:pPr>
            <w:r w:rsidRPr="001A229F">
              <w:rPr>
                <w:rFonts w:cs="Arial"/>
                <w:szCs w:val="20"/>
              </w:rPr>
              <w:t>3 mjeseca</w:t>
            </w:r>
          </w:p>
        </w:tc>
      </w:tr>
      <w:tr w:rsidR="00740445" w:rsidRPr="001A229F" w14:paraId="1536D7EE" w14:textId="77777777" w:rsidTr="00DA61B4">
        <w:tc>
          <w:tcPr>
            <w:tcW w:w="9016" w:type="dxa"/>
          </w:tcPr>
          <w:p w14:paraId="16A1EDA1" w14:textId="77777777" w:rsidR="00740445" w:rsidRPr="001A229F" w:rsidRDefault="00740445" w:rsidP="00DA61B4">
            <w:pPr>
              <w:rPr>
                <w:rFonts w:cs="Arial"/>
                <w:b/>
                <w:szCs w:val="20"/>
              </w:rPr>
            </w:pPr>
            <w:r w:rsidRPr="001A229F">
              <w:rPr>
                <w:rFonts w:cs="Arial"/>
                <w:b/>
                <w:szCs w:val="20"/>
              </w:rPr>
              <w:t>Praćenje i evaluacija:</w:t>
            </w:r>
          </w:p>
          <w:p w14:paraId="5D25FBB9" w14:textId="77777777" w:rsidR="00740445" w:rsidRPr="001A229F" w:rsidRDefault="00740445" w:rsidP="00DA61B4">
            <w:pPr>
              <w:rPr>
                <w:rFonts w:cs="Arial"/>
                <w:szCs w:val="20"/>
              </w:rPr>
            </w:pPr>
            <w:r w:rsidRPr="001A229F">
              <w:rPr>
                <w:rFonts w:cs="Arial"/>
                <w:szCs w:val="20"/>
              </w:rPr>
              <w:t>Opština Plužine</w:t>
            </w:r>
          </w:p>
        </w:tc>
      </w:tr>
    </w:tbl>
    <w:p w14:paraId="74067244" w14:textId="77777777" w:rsidR="00740445" w:rsidRPr="001A229F" w:rsidRDefault="00740445" w:rsidP="00740445">
      <w:pPr>
        <w:rPr>
          <w:szCs w:val="20"/>
        </w:rPr>
      </w:pPr>
    </w:p>
    <w:p w14:paraId="365A8C5F" w14:textId="77777777" w:rsidR="00740445" w:rsidRPr="001A229F" w:rsidRDefault="00740445" w:rsidP="00740445">
      <w:pPr>
        <w:rPr>
          <w:b/>
          <w:bCs/>
          <w:szCs w:val="20"/>
        </w:rPr>
      </w:pPr>
      <w:r w:rsidRPr="001A229F">
        <w:rPr>
          <w:b/>
          <w:bCs/>
          <w:szCs w:val="20"/>
        </w:rPr>
        <w:t xml:space="preserve">Projekat 2. </w:t>
      </w:r>
    </w:p>
    <w:tbl>
      <w:tblPr>
        <w:tblStyle w:val="TableGrid"/>
        <w:tblW w:w="0" w:type="auto"/>
        <w:tblLook w:val="04A0" w:firstRow="1" w:lastRow="0" w:firstColumn="1" w:lastColumn="0" w:noHBand="0" w:noVBand="1"/>
      </w:tblPr>
      <w:tblGrid>
        <w:gridCol w:w="9016"/>
      </w:tblGrid>
      <w:tr w:rsidR="00740445" w:rsidRPr="001A229F" w14:paraId="2AA124B0" w14:textId="77777777" w:rsidTr="00B97664">
        <w:tc>
          <w:tcPr>
            <w:tcW w:w="9016" w:type="dxa"/>
            <w:shd w:val="clear" w:color="auto" w:fill="0F4761" w:themeFill="accent1" w:themeFillShade="BF"/>
          </w:tcPr>
          <w:p w14:paraId="4AC7E11E" w14:textId="77777777" w:rsidR="00740445" w:rsidRPr="001A229F" w:rsidRDefault="00740445" w:rsidP="00DA61B4">
            <w:pPr>
              <w:rPr>
                <w:rFonts w:cs="Arial"/>
                <w:b/>
                <w:szCs w:val="20"/>
              </w:rPr>
            </w:pPr>
            <w:r w:rsidRPr="001A229F">
              <w:rPr>
                <w:rFonts w:cs="Arial"/>
                <w:b/>
                <w:szCs w:val="20"/>
              </w:rPr>
              <w:t>Projektna ideja:</w:t>
            </w:r>
          </w:p>
          <w:p w14:paraId="7114161C" w14:textId="77777777" w:rsidR="00740445" w:rsidRPr="001A229F" w:rsidRDefault="00740445" w:rsidP="00DA61B4">
            <w:pPr>
              <w:rPr>
                <w:rFonts w:cs="Arial"/>
                <w:szCs w:val="20"/>
              </w:rPr>
            </w:pPr>
            <w:r w:rsidRPr="001A229F">
              <w:rPr>
                <w:rFonts w:cs="Arial"/>
                <w:szCs w:val="20"/>
              </w:rPr>
              <w:t xml:space="preserve">Modernizacija vodovodne infrastrukture naselja Plužine – izvorište </w:t>
            </w:r>
            <w:proofErr w:type="spellStart"/>
            <w:r w:rsidRPr="001A229F">
              <w:rPr>
                <w:rFonts w:cs="Arial"/>
                <w:szCs w:val="20"/>
              </w:rPr>
              <w:t>Sutulija</w:t>
            </w:r>
            <w:proofErr w:type="spellEnd"/>
          </w:p>
        </w:tc>
      </w:tr>
      <w:tr w:rsidR="00740445" w:rsidRPr="001A229F" w14:paraId="6403B7BC" w14:textId="77777777" w:rsidTr="00DA61B4">
        <w:tc>
          <w:tcPr>
            <w:tcW w:w="9016" w:type="dxa"/>
          </w:tcPr>
          <w:p w14:paraId="030938CD" w14:textId="77777777" w:rsidR="00740445" w:rsidRPr="001A229F" w:rsidRDefault="00740445" w:rsidP="00DA61B4">
            <w:pPr>
              <w:rPr>
                <w:rFonts w:cs="Arial"/>
                <w:b/>
                <w:szCs w:val="20"/>
              </w:rPr>
            </w:pPr>
            <w:r w:rsidRPr="001A229F">
              <w:rPr>
                <w:rFonts w:cs="Arial"/>
                <w:b/>
                <w:szCs w:val="20"/>
              </w:rPr>
              <w:t>Područje i nivo prioriteta</w:t>
            </w:r>
          </w:p>
          <w:p w14:paraId="13D4C12E" w14:textId="77777777" w:rsidR="00740445" w:rsidRPr="001A229F" w:rsidRDefault="00740445" w:rsidP="00DA61B4">
            <w:pPr>
              <w:rPr>
                <w:rFonts w:cs="Arial"/>
                <w:szCs w:val="20"/>
              </w:rPr>
            </w:pPr>
            <w:r w:rsidRPr="001A229F">
              <w:rPr>
                <w:rFonts w:cs="Arial"/>
                <w:szCs w:val="20"/>
              </w:rPr>
              <w:t>Vodovodna infrastruktura- visoka</w:t>
            </w:r>
          </w:p>
        </w:tc>
      </w:tr>
      <w:tr w:rsidR="00740445" w:rsidRPr="001A229F" w14:paraId="74F0E8DD" w14:textId="77777777" w:rsidTr="00DA61B4">
        <w:tc>
          <w:tcPr>
            <w:tcW w:w="9016" w:type="dxa"/>
          </w:tcPr>
          <w:p w14:paraId="7DAC96B6" w14:textId="77777777" w:rsidR="00740445" w:rsidRPr="001A229F" w:rsidRDefault="00740445" w:rsidP="00DA61B4">
            <w:pPr>
              <w:rPr>
                <w:rFonts w:cs="Arial"/>
                <w:b/>
                <w:szCs w:val="20"/>
              </w:rPr>
            </w:pPr>
            <w:r w:rsidRPr="001A229F">
              <w:rPr>
                <w:rFonts w:cs="Arial"/>
                <w:b/>
                <w:szCs w:val="20"/>
              </w:rPr>
              <w:t>Specifični strateški cilj</w:t>
            </w:r>
          </w:p>
          <w:p w14:paraId="611EC824" w14:textId="28F90F75"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00BA7B77" w14:textId="77777777" w:rsidTr="00DA61B4">
        <w:tc>
          <w:tcPr>
            <w:tcW w:w="9016" w:type="dxa"/>
          </w:tcPr>
          <w:p w14:paraId="592253AE" w14:textId="77777777" w:rsidR="00740445" w:rsidRPr="001A229F" w:rsidRDefault="00740445" w:rsidP="00DA61B4">
            <w:pPr>
              <w:rPr>
                <w:rFonts w:cs="Arial"/>
                <w:b/>
                <w:szCs w:val="20"/>
              </w:rPr>
            </w:pPr>
            <w:r w:rsidRPr="001A229F">
              <w:rPr>
                <w:rFonts w:cs="Arial"/>
                <w:b/>
                <w:szCs w:val="20"/>
              </w:rPr>
              <w:t>Opis projekta:</w:t>
            </w:r>
          </w:p>
          <w:p w14:paraId="14F11B8C" w14:textId="77777777" w:rsidR="00740445" w:rsidRPr="001A229F" w:rsidRDefault="00740445" w:rsidP="00DA61B4">
            <w:pPr>
              <w:rPr>
                <w:rFonts w:cs="Arial"/>
                <w:szCs w:val="20"/>
              </w:rPr>
            </w:pPr>
            <w:r w:rsidRPr="001A229F">
              <w:rPr>
                <w:rFonts w:cs="Arial"/>
                <w:szCs w:val="20"/>
              </w:rPr>
              <w:t>Modernizacija i uređenje sistema oko izvorišta i formiranje nadzorne službe</w:t>
            </w:r>
          </w:p>
        </w:tc>
      </w:tr>
      <w:tr w:rsidR="00740445" w:rsidRPr="001A229F" w14:paraId="0F2B14B7" w14:textId="77777777" w:rsidTr="00DA61B4">
        <w:trPr>
          <w:trHeight w:val="512"/>
        </w:trPr>
        <w:tc>
          <w:tcPr>
            <w:tcW w:w="9016" w:type="dxa"/>
          </w:tcPr>
          <w:p w14:paraId="0D1F4127" w14:textId="77777777" w:rsidR="00740445" w:rsidRPr="001A229F" w:rsidRDefault="00740445" w:rsidP="00DA61B4">
            <w:pPr>
              <w:rPr>
                <w:rFonts w:cs="Arial"/>
                <w:b/>
                <w:szCs w:val="20"/>
              </w:rPr>
            </w:pPr>
            <w:r w:rsidRPr="001A229F">
              <w:rPr>
                <w:rFonts w:cs="Arial"/>
                <w:b/>
                <w:szCs w:val="20"/>
              </w:rPr>
              <w:t>Namjena i cilj projekta</w:t>
            </w:r>
          </w:p>
          <w:p w14:paraId="03131C23" w14:textId="77777777" w:rsidR="00740445" w:rsidRPr="001A229F" w:rsidRDefault="00740445" w:rsidP="00DA61B4">
            <w:pPr>
              <w:rPr>
                <w:rFonts w:cs="Arial"/>
                <w:szCs w:val="20"/>
              </w:rPr>
            </w:pPr>
            <w:r w:rsidRPr="001A229F">
              <w:rPr>
                <w:rFonts w:cs="Arial"/>
                <w:szCs w:val="20"/>
              </w:rPr>
              <w:t>Poboljšanje kvaliteta i monitoring vodovodnih usluga u gradu</w:t>
            </w:r>
          </w:p>
        </w:tc>
      </w:tr>
      <w:tr w:rsidR="00740445" w:rsidRPr="001A229F" w14:paraId="223AF135" w14:textId="77777777" w:rsidTr="00DA61B4">
        <w:tc>
          <w:tcPr>
            <w:tcW w:w="9016" w:type="dxa"/>
          </w:tcPr>
          <w:p w14:paraId="02C66FD7" w14:textId="77777777" w:rsidR="00740445" w:rsidRPr="001A229F" w:rsidRDefault="00740445" w:rsidP="00DA61B4">
            <w:pPr>
              <w:rPr>
                <w:rFonts w:cs="Arial"/>
                <w:b/>
                <w:szCs w:val="20"/>
              </w:rPr>
            </w:pPr>
            <w:r w:rsidRPr="001A229F">
              <w:rPr>
                <w:rFonts w:cs="Arial"/>
                <w:b/>
                <w:szCs w:val="20"/>
              </w:rPr>
              <w:t>Aktivnosti:</w:t>
            </w:r>
          </w:p>
          <w:p w14:paraId="11BD322F" w14:textId="77777777" w:rsidR="00740445" w:rsidRPr="001A229F" w:rsidRDefault="00740445" w:rsidP="00DA61B4">
            <w:pPr>
              <w:rPr>
                <w:rFonts w:cs="Arial"/>
                <w:szCs w:val="20"/>
              </w:rPr>
            </w:pPr>
            <w:r w:rsidRPr="001A229F">
              <w:rPr>
                <w:rFonts w:cs="Arial"/>
                <w:szCs w:val="20"/>
              </w:rPr>
              <w:t>Raspisivanje tendera, izbor najpovoljnijeg ponuđača, izvođenje radova, puštanje u rad</w:t>
            </w:r>
          </w:p>
        </w:tc>
      </w:tr>
      <w:tr w:rsidR="00740445" w:rsidRPr="001A229F" w14:paraId="4A981A3F" w14:textId="77777777" w:rsidTr="00DA61B4">
        <w:tc>
          <w:tcPr>
            <w:tcW w:w="9016" w:type="dxa"/>
          </w:tcPr>
          <w:p w14:paraId="4A4452F6" w14:textId="77777777" w:rsidR="00740445" w:rsidRPr="001A229F" w:rsidRDefault="00740445" w:rsidP="00DA61B4">
            <w:pPr>
              <w:rPr>
                <w:rFonts w:cs="Arial"/>
                <w:b/>
                <w:szCs w:val="20"/>
              </w:rPr>
            </w:pPr>
            <w:r w:rsidRPr="001A229F">
              <w:rPr>
                <w:rFonts w:cs="Arial"/>
                <w:b/>
                <w:szCs w:val="20"/>
              </w:rPr>
              <w:t>Projektni ishod (očekivani rezultati)</w:t>
            </w:r>
          </w:p>
          <w:p w14:paraId="3A2F7B40" w14:textId="77777777" w:rsidR="00740445" w:rsidRPr="001A229F" w:rsidRDefault="00740445" w:rsidP="00DA61B4">
            <w:pPr>
              <w:rPr>
                <w:rFonts w:cs="Arial"/>
                <w:szCs w:val="20"/>
              </w:rPr>
            </w:pPr>
            <w:r w:rsidRPr="001A229F">
              <w:rPr>
                <w:rFonts w:cs="Arial"/>
                <w:szCs w:val="20"/>
              </w:rPr>
              <w:t>Unaprijeđen kvalitet i efikasnost vodovodnih usluga u gradu</w:t>
            </w:r>
          </w:p>
        </w:tc>
      </w:tr>
      <w:tr w:rsidR="00740445" w:rsidRPr="001A229F" w14:paraId="29EC643C" w14:textId="77777777" w:rsidTr="00DA61B4">
        <w:tc>
          <w:tcPr>
            <w:tcW w:w="9016" w:type="dxa"/>
          </w:tcPr>
          <w:p w14:paraId="4833AE1D" w14:textId="77777777" w:rsidR="00740445" w:rsidRPr="001A229F" w:rsidRDefault="00740445" w:rsidP="00DA61B4">
            <w:pPr>
              <w:rPr>
                <w:rFonts w:cs="Arial"/>
                <w:b/>
                <w:szCs w:val="20"/>
              </w:rPr>
            </w:pPr>
            <w:r w:rsidRPr="001A229F">
              <w:rPr>
                <w:rFonts w:cs="Arial"/>
                <w:b/>
                <w:szCs w:val="20"/>
              </w:rPr>
              <w:t xml:space="preserve">Izlazni indikatori: </w:t>
            </w:r>
          </w:p>
          <w:p w14:paraId="01AB7677" w14:textId="77777777" w:rsidR="00740445" w:rsidRPr="001A229F" w:rsidRDefault="00740445" w:rsidP="00DA61B4">
            <w:pPr>
              <w:rPr>
                <w:rFonts w:cs="Arial"/>
                <w:szCs w:val="20"/>
              </w:rPr>
            </w:pPr>
            <w:r w:rsidRPr="001A229F">
              <w:rPr>
                <w:rFonts w:cs="Arial"/>
                <w:szCs w:val="20"/>
              </w:rPr>
              <w:t>Modernizovana vodovodna infrastruktura u gradu</w:t>
            </w:r>
          </w:p>
        </w:tc>
      </w:tr>
      <w:tr w:rsidR="00740445" w:rsidRPr="001A229F" w14:paraId="11D3C6D2" w14:textId="77777777" w:rsidTr="00DA61B4">
        <w:tc>
          <w:tcPr>
            <w:tcW w:w="9016" w:type="dxa"/>
          </w:tcPr>
          <w:p w14:paraId="6CCE23B2" w14:textId="77777777" w:rsidR="00740445" w:rsidRPr="001A229F" w:rsidRDefault="00740445" w:rsidP="00DA61B4">
            <w:pPr>
              <w:rPr>
                <w:rFonts w:cs="Arial"/>
                <w:b/>
                <w:szCs w:val="20"/>
              </w:rPr>
            </w:pPr>
            <w:r w:rsidRPr="001A229F">
              <w:rPr>
                <w:rFonts w:cs="Arial"/>
                <w:b/>
                <w:szCs w:val="20"/>
              </w:rPr>
              <w:t>Odgovorna strana:</w:t>
            </w:r>
          </w:p>
          <w:p w14:paraId="3B3C4299" w14:textId="77777777" w:rsidR="00740445" w:rsidRPr="001A229F" w:rsidRDefault="00740445" w:rsidP="00DA61B4">
            <w:pPr>
              <w:rPr>
                <w:rFonts w:cs="Arial"/>
                <w:szCs w:val="20"/>
              </w:rPr>
            </w:pPr>
            <w:r w:rsidRPr="001A229F">
              <w:rPr>
                <w:rFonts w:cs="Arial"/>
                <w:szCs w:val="20"/>
              </w:rPr>
              <w:t>Opština Plužine</w:t>
            </w:r>
          </w:p>
        </w:tc>
      </w:tr>
      <w:tr w:rsidR="00740445" w:rsidRPr="001A229F" w14:paraId="07E6F150" w14:textId="77777777" w:rsidTr="00DA61B4">
        <w:tc>
          <w:tcPr>
            <w:tcW w:w="9016" w:type="dxa"/>
          </w:tcPr>
          <w:p w14:paraId="047F1499" w14:textId="77777777" w:rsidR="00740445" w:rsidRPr="001A229F" w:rsidRDefault="00740445" w:rsidP="00DA61B4">
            <w:pPr>
              <w:rPr>
                <w:rFonts w:cs="Arial"/>
                <w:b/>
                <w:szCs w:val="20"/>
              </w:rPr>
            </w:pPr>
            <w:r w:rsidRPr="001A229F">
              <w:rPr>
                <w:rFonts w:cs="Arial"/>
                <w:b/>
                <w:szCs w:val="20"/>
              </w:rPr>
              <w:lastRenderedPageBreak/>
              <w:t>Ukupan budžet i izvor finansiranja:</w:t>
            </w:r>
          </w:p>
          <w:p w14:paraId="1A45EECD" w14:textId="77777777" w:rsidR="00740445" w:rsidRPr="001A229F" w:rsidRDefault="00740445" w:rsidP="00DA61B4">
            <w:pPr>
              <w:rPr>
                <w:rFonts w:cs="Arial"/>
                <w:szCs w:val="20"/>
              </w:rPr>
            </w:pPr>
            <w:r w:rsidRPr="001A229F">
              <w:rPr>
                <w:rFonts w:cs="Arial"/>
                <w:szCs w:val="20"/>
              </w:rPr>
              <w:t>70.000,00€ Opština Plužine</w:t>
            </w:r>
          </w:p>
        </w:tc>
      </w:tr>
      <w:tr w:rsidR="00740445" w:rsidRPr="001A229F" w14:paraId="219AB6EA" w14:textId="77777777" w:rsidTr="00DA61B4">
        <w:tc>
          <w:tcPr>
            <w:tcW w:w="9016" w:type="dxa"/>
          </w:tcPr>
          <w:p w14:paraId="41C43E70" w14:textId="77777777" w:rsidR="00740445" w:rsidRPr="001A229F" w:rsidRDefault="00740445" w:rsidP="00DA61B4">
            <w:pPr>
              <w:rPr>
                <w:rFonts w:cs="Arial"/>
                <w:b/>
                <w:szCs w:val="20"/>
              </w:rPr>
            </w:pPr>
            <w:r w:rsidRPr="001A229F">
              <w:rPr>
                <w:rFonts w:cs="Arial"/>
                <w:b/>
                <w:szCs w:val="20"/>
              </w:rPr>
              <w:t>Ciljne grupe, korisnici:</w:t>
            </w:r>
          </w:p>
          <w:p w14:paraId="209C2741" w14:textId="77777777" w:rsidR="00740445" w:rsidRPr="001A229F" w:rsidRDefault="00740445" w:rsidP="00DA61B4">
            <w:pPr>
              <w:rPr>
                <w:rFonts w:cs="Arial"/>
                <w:szCs w:val="20"/>
              </w:rPr>
            </w:pPr>
            <w:r w:rsidRPr="001A229F">
              <w:rPr>
                <w:rFonts w:cs="Arial"/>
                <w:szCs w:val="20"/>
              </w:rPr>
              <w:t>Komunalno preduzeće, građani</w:t>
            </w:r>
          </w:p>
        </w:tc>
      </w:tr>
      <w:tr w:rsidR="00740445" w:rsidRPr="001A229F" w14:paraId="1FD168A4" w14:textId="77777777" w:rsidTr="00DA61B4">
        <w:tc>
          <w:tcPr>
            <w:tcW w:w="9016" w:type="dxa"/>
          </w:tcPr>
          <w:p w14:paraId="476801BB" w14:textId="77777777" w:rsidR="00740445" w:rsidRPr="001A229F" w:rsidRDefault="00740445" w:rsidP="00DA61B4">
            <w:pPr>
              <w:rPr>
                <w:rFonts w:cs="Arial"/>
                <w:b/>
                <w:szCs w:val="20"/>
              </w:rPr>
            </w:pPr>
            <w:r w:rsidRPr="001A229F">
              <w:rPr>
                <w:rFonts w:cs="Arial"/>
                <w:b/>
                <w:szCs w:val="20"/>
              </w:rPr>
              <w:t>Period implementacije:</w:t>
            </w:r>
          </w:p>
          <w:p w14:paraId="7C172AC9" w14:textId="77777777" w:rsidR="00740445" w:rsidRPr="001A229F" w:rsidRDefault="00740445" w:rsidP="00DA61B4">
            <w:pPr>
              <w:rPr>
                <w:rFonts w:cs="Arial"/>
                <w:szCs w:val="20"/>
              </w:rPr>
            </w:pPr>
            <w:r w:rsidRPr="001A229F">
              <w:rPr>
                <w:rFonts w:cs="Arial"/>
                <w:szCs w:val="20"/>
              </w:rPr>
              <w:t>6 mjeseci</w:t>
            </w:r>
          </w:p>
        </w:tc>
      </w:tr>
      <w:tr w:rsidR="00740445" w:rsidRPr="001A229F" w14:paraId="1DB6ADCA" w14:textId="77777777" w:rsidTr="00DA61B4">
        <w:tc>
          <w:tcPr>
            <w:tcW w:w="9016" w:type="dxa"/>
          </w:tcPr>
          <w:p w14:paraId="3FA82C93" w14:textId="77777777" w:rsidR="00740445" w:rsidRPr="001A229F" w:rsidRDefault="00740445" w:rsidP="00DA61B4">
            <w:pPr>
              <w:rPr>
                <w:rFonts w:cs="Arial"/>
                <w:b/>
                <w:szCs w:val="20"/>
              </w:rPr>
            </w:pPr>
            <w:r w:rsidRPr="001A229F">
              <w:rPr>
                <w:rFonts w:cs="Arial"/>
                <w:b/>
                <w:szCs w:val="20"/>
              </w:rPr>
              <w:t>Praćenje i evaluacija:</w:t>
            </w:r>
          </w:p>
          <w:p w14:paraId="31C2EACE" w14:textId="77777777" w:rsidR="00740445" w:rsidRPr="001A229F" w:rsidRDefault="00740445" w:rsidP="00DA61B4">
            <w:pPr>
              <w:rPr>
                <w:rFonts w:cs="Arial"/>
                <w:szCs w:val="20"/>
              </w:rPr>
            </w:pPr>
            <w:r w:rsidRPr="001A229F">
              <w:rPr>
                <w:rFonts w:cs="Arial"/>
                <w:szCs w:val="20"/>
              </w:rPr>
              <w:t>Opština Plužine</w:t>
            </w:r>
          </w:p>
        </w:tc>
      </w:tr>
    </w:tbl>
    <w:p w14:paraId="57AD9D78" w14:textId="77777777" w:rsidR="00740445" w:rsidRPr="001A229F" w:rsidRDefault="00740445" w:rsidP="00740445">
      <w:pPr>
        <w:rPr>
          <w:szCs w:val="20"/>
        </w:rPr>
      </w:pPr>
    </w:p>
    <w:p w14:paraId="3A7EDF55" w14:textId="77777777" w:rsidR="00740445" w:rsidRPr="001A229F" w:rsidRDefault="00740445" w:rsidP="00740445">
      <w:pPr>
        <w:rPr>
          <w:b/>
          <w:bCs/>
          <w:szCs w:val="20"/>
        </w:rPr>
      </w:pPr>
      <w:r w:rsidRPr="001A229F">
        <w:rPr>
          <w:b/>
          <w:bCs/>
          <w:szCs w:val="20"/>
        </w:rPr>
        <w:t xml:space="preserve">Projekat 3. </w:t>
      </w:r>
    </w:p>
    <w:tbl>
      <w:tblPr>
        <w:tblStyle w:val="TableGrid"/>
        <w:tblW w:w="0" w:type="auto"/>
        <w:tblLook w:val="04A0" w:firstRow="1" w:lastRow="0" w:firstColumn="1" w:lastColumn="0" w:noHBand="0" w:noVBand="1"/>
      </w:tblPr>
      <w:tblGrid>
        <w:gridCol w:w="9016"/>
      </w:tblGrid>
      <w:tr w:rsidR="00740445" w:rsidRPr="001A229F" w14:paraId="497F0E33" w14:textId="77777777" w:rsidTr="00B97664">
        <w:tc>
          <w:tcPr>
            <w:tcW w:w="9016" w:type="dxa"/>
            <w:shd w:val="clear" w:color="auto" w:fill="0F4761" w:themeFill="accent1" w:themeFillShade="BF"/>
          </w:tcPr>
          <w:p w14:paraId="304A9872" w14:textId="77777777" w:rsidR="00740445" w:rsidRPr="001A229F" w:rsidRDefault="00740445" w:rsidP="00DA61B4">
            <w:pPr>
              <w:rPr>
                <w:rFonts w:cs="Arial"/>
                <w:b/>
                <w:szCs w:val="20"/>
              </w:rPr>
            </w:pPr>
            <w:r w:rsidRPr="001A229F">
              <w:rPr>
                <w:rFonts w:cs="Arial"/>
                <w:b/>
                <w:szCs w:val="20"/>
              </w:rPr>
              <w:t>Projektna ideja:</w:t>
            </w:r>
          </w:p>
          <w:p w14:paraId="38C71BB7" w14:textId="77777777" w:rsidR="00740445" w:rsidRPr="001A229F" w:rsidRDefault="00740445" w:rsidP="00DA61B4">
            <w:pPr>
              <w:rPr>
                <w:rFonts w:cs="Arial"/>
                <w:szCs w:val="20"/>
              </w:rPr>
            </w:pPr>
            <w:r w:rsidRPr="001A229F">
              <w:rPr>
                <w:rFonts w:cs="Arial"/>
                <w:szCs w:val="20"/>
              </w:rPr>
              <w:t>Izgradnja gradskih ulica po DUP-u – Faza I</w:t>
            </w:r>
          </w:p>
        </w:tc>
      </w:tr>
      <w:tr w:rsidR="00740445" w:rsidRPr="001A229F" w14:paraId="3F94F2F0" w14:textId="77777777" w:rsidTr="00DA61B4">
        <w:tc>
          <w:tcPr>
            <w:tcW w:w="9016" w:type="dxa"/>
          </w:tcPr>
          <w:p w14:paraId="2A50A8C0" w14:textId="77777777" w:rsidR="00740445" w:rsidRPr="001A229F" w:rsidRDefault="00740445" w:rsidP="00DA61B4">
            <w:pPr>
              <w:rPr>
                <w:rFonts w:cs="Arial"/>
                <w:b/>
                <w:szCs w:val="20"/>
              </w:rPr>
            </w:pPr>
            <w:r w:rsidRPr="001A229F">
              <w:rPr>
                <w:rFonts w:cs="Arial"/>
                <w:b/>
                <w:szCs w:val="20"/>
              </w:rPr>
              <w:t>Područje i nivo prioriteta</w:t>
            </w:r>
          </w:p>
          <w:p w14:paraId="736688A4" w14:textId="77777777" w:rsidR="00740445" w:rsidRPr="001A229F" w:rsidRDefault="00740445" w:rsidP="00DA61B4">
            <w:pPr>
              <w:rPr>
                <w:rFonts w:cs="Arial"/>
                <w:szCs w:val="20"/>
              </w:rPr>
            </w:pPr>
            <w:r w:rsidRPr="001A229F">
              <w:rPr>
                <w:rFonts w:cs="Arial"/>
                <w:szCs w:val="20"/>
              </w:rPr>
              <w:t>Saobraćajna infrastruktura- visoka</w:t>
            </w:r>
          </w:p>
        </w:tc>
      </w:tr>
      <w:tr w:rsidR="00740445" w:rsidRPr="001A229F" w14:paraId="47BBD878" w14:textId="77777777" w:rsidTr="00DA61B4">
        <w:tc>
          <w:tcPr>
            <w:tcW w:w="9016" w:type="dxa"/>
          </w:tcPr>
          <w:p w14:paraId="5038C8AA" w14:textId="77777777" w:rsidR="00740445" w:rsidRPr="001A229F" w:rsidRDefault="00740445" w:rsidP="00DA61B4">
            <w:pPr>
              <w:rPr>
                <w:rFonts w:cs="Arial"/>
                <w:b/>
                <w:szCs w:val="20"/>
              </w:rPr>
            </w:pPr>
            <w:r w:rsidRPr="001A229F">
              <w:rPr>
                <w:rFonts w:cs="Arial"/>
                <w:b/>
                <w:szCs w:val="20"/>
              </w:rPr>
              <w:t>Specifični strateški cilj</w:t>
            </w:r>
          </w:p>
          <w:p w14:paraId="2D76F5AE" w14:textId="301F32E1"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29AFCF76" w14:textId="77777777" w:rsidTr="00DA61B4">
        <w:tc>
          <w:tcPr>
            <w:tcW w:w="9016" w:type="dxa"/>
          </w:tcPr>
          <w:p w14:paraId="0C6C5FA5" w14:textId="77777777" w:rsidR="00740445" w:rsidRPr="001A229F" w:rsidRDefault="00740445" w:rsidP="00DA61B4">
            <w:pPr>
              <w:rPr>
                <w:rFonts w:cs="Arial"/>
                <w:b/>
                <w:szCs w:val="20"/>
              </w:rPr>
            </w:pPr>
            <w:r w:rsidRPr="001A229F">
              <w:rPr>
                <w:rFonts w:cs="Arial"/>
                <w:b/>
                <w:szCs w:val="20"/>
              </w:rPr>
              <w:t>Opis projekta:</w:t>
            </w:r>
          </w:p>
          <w:p w14:paraId="349DED92" w14:textId="77777777" w:rsidR="00740445" w:rsidRPr="001A229F" w:rsidRDefault="00740445" w:rsidP="00DA61B4">
            <w:pPr>
              <w:rPr>
                <w:rFonts w:cs="Arial"/>
                <w:szCs w:val="20"/>
              </w:rPr>
            </w:pPr>
            <w:r w:rsidRPr="001A229F">
              <w:rPr>
                <w:rFonts w:cs="Arial"/>
                <w:szCs w:val="20"/>
              </w:rPr>
              <w:t>Izgradnja saobraćajnice sa neophodnom infrastrukturom u skladu sa DUP-om</w:t>
            </w:r>
          </w:p>
        </w:tc>
      </w:tr>
      <w:tr w:rsidR="00740445" w:rsidRPr="001A229F" w14:paraId="7000AB07" w14:textId="77777777" w:rsidTr="00DA61B4">
        <w:trPr>
          <w:trHeight w:val="512"/>
        </w:trPr>
        <w:tc>
          <w:tcPr>
            <w:tcW w:w="9016" w:type="dxa"/>
          </w:tcPr>
          <w:p w14:paraId="58B6980A" w14:textId="77777777" w:rsidR="00740445" w:rsidRPr="001A229F" w:rsidRDefault="00740445" w:rsidP="00DA61B4">
            <w:pPr>
              <w:rPr>
                <w:rFonts w:cs="Arial"/>
                <w:b/>
                <w:szCs w:val="20"/>
              </w:rPr>
            </w:pPr>
            <w:r w:rsidRPr="001A229F">
              <w:rPr>
                <w:rFonts w:cs="Arial"/>
                <w:b/>
                <w:szCs w:val="20"/>
              </w:rPr>
              <w:t>Namjena i cilj projekta</w:t>
            </w:r>
          </w:p>
          <w:p w14:paraId="6FF39DFB" w14:textId="77777777" w:rsidR="00740445" w:rsidRPr="001A229F" w:rsidRDefault="00740445" w:rsidP="00DA61B4">
            <w:pPr>
              <w:rPr>
                <w:rFonts w:cs="Arial"/>
                <w:szCs w:val="20"/>
              </w:rPr>
            </w:pPr>
            <w:r w:rsidRPr="001A229F">
              <w:rPr>
                <w:rFonts w:cs="Arial"/>
                <w:szCs w:val="20"/>
              </w:rPr>
              <w:t>Unaprijeđena saobraćajna infrastruktura u gradu</w:t>
            </w:r>
          </w:p>
        </w:tc>
      </w:tr>
      <w:tr w:rsidR="00740445" w:rsidRPr="001A229F" w14:paraId="0A8B89DF" w14:textId="77777777" w:rsidTr="00DA61B4">
        <w:tc>
          <w:tcPr>
            <w:tcW w:w="9016" w:type="dxa"/>
          </w:tcPr>
          <w:p w14:paraId="64AE2DB1" w14:textId="77777777" w:rsidR="00740445" w:rsidRPr="001A229F" w:rsidRDefault="00740445" w:rsidP="00DA61B4">
            <w:pPr>
              <w:rPr>
                <w:rFonts w:cs="Arial"/>
                <w:b/>
                <w:szCs w:val="20"/>
              </w:rPr>
            </w:pPr>
            <w:r w:rsidRPr="001A229F">
              <w:rPr>
                <w:rFonts w:cs="Arial"/>
                <w:b/>
                <w:szCs w:val="20"/>
              </w:rPr>
              <w:t>Aktivnosti:</w:t>
            </w:r>
          </w:p>
          <w:p w14:paraId="091BCCC6" w14:textId="77777777" w:rsidR="00740445" w:rsidRPr="001A229F" w:rsidRDefault="00740445" w:rsidP="00DA61B4">
            <w:pPr>
              <w:rPr>
                <w:rFonts w:cs="Arial"/>
                <w:szCs w:val="20"/>
              </w:rPr>
            </w:pPr>
            <w:r w:rsidRPr="001A229F">
              <w:rPr>
                <w:rFonts w:cs="Arial"/>
                <w:szCs w:val="20"/>
              </w:rPr>
              <w:t>Raspisivanje tendera, izbor najpovoljnijeg ponuđača, izvođenje radova</w:t>
            </w:r>
          </w:p>
        </w:tc>
      </w:tr>
      <w:tr w:rsidR="00740445" w:rsidRPr="001A229F" w14:paraId="16905BC5" w14:textId="77777777" w:rsidTr="00DA61B4">
        <w:tc>
          <w:tcPr>
            <w:tcW w:w="9016" w:type="dxa"/>
          </w:tcPr>
          <w:p w14:paraId="2634DD7F" w14:textId="77777777" w:rsidR="00740445" w:rsidRPr="001A229F" w:rsidRDefault="00740445" w:rsidP="00DA61B4">
            <w:pPr>
              <w:rPr>
                <w:rFonts w:cs="Arial"/>
                <w:b/>
                <w:szCs w:val="20"/>
              </w:rPr>
            </w:pPr>
            <w:r w:rsidRPr="001A229F">
              <w:rPr>
                <w:rFonts w:cs="Arial"/>
                <w:b/>
                <w:szCs w:val="20"/>
              </w:rPr>
              <w:t>Projektni ishod (očekivani rezultati)</w:t>
            </w:r>
          </w:p>
          <w:p w14:paraId="55220E6D" w14:textId="77777777" w:rsidR="00740445" w:rsidRPr="001A229F" w:rsidRDefault="00740445" w:rsidP="00DA61B4">
            <w:pPr>
              <w:rPr>
                <w:rFonts w:cs="Arial"/>
                <w:szCs w:val="20"/>
              </w:rPr>
            </w:pPr>
            <w:r w:rsidRPr="001A229F">
              <w:rPr>
                <w:rFonts w:cs="Arial"/>
                <w:szCs w:val="20"/>
              </w:rPr>
              <w:t>Unaprijeđen kvalitet saobraćajne infrastrukture u gradu</w:t>
            </w:r>
          </w:p>
        </w:tc>
      </w:tr>
      <w:tr w:rsidR="00740445" w:rsidRPr="001A229F" w14:paraId="4F637336" w14:textId="77777777" w:rsidTr="00DA61B4">
        <w:tc>
          <w:tcPr>
            <w:tcW w:w="9016" w:type="dxa"/>
          </w:tcPr>
          <w:p w14:paraId="3B1D44D2" w14:textId="77777777" w:rsidR="00740445" w:rsidRPr="001A229F" w:rsidRDefault="00740445" w:rsidP="00DA61B4">
            <w:pPr>
              <w:rPr>
                <w:rFonts w:cs="Arial"/>
                <w:b/>
                <w:szCs w:val="20"/>
              </w:rPr>
            </w:pPr>
            <w:r w:rsidRPr="001A229F">
              <w:rPr>
                <w:rFonts w:cs="Arial"/>
                <w:b/>
                <w:szCs w:val="20"/>
              </w:rPr>
              <w:t xml:space="preserve">Izlazni indikatori: </w:t>
            </w:r>
          </w:p>
          <w:p w14:paraId="6CE6053A" w14:textId="77777777" w:rsidR="00740445" w:rsidRPr="001A229F" w:rsidRDefault="00740445" w:rsidP="00DA61B4">
            <w:pPr>
              <w:rPr>
                <w:rFonts w:cs="Arial"/>
                <w:szCs w:val="20"/>
              </w:rPr>
            </w:pPr>
            <w:r w:rsidRPr="001A229F">
              <w:rPr>
                <w:rFonts w:cs="Arial"/>
                <w:szCs w:val="20"/>
              </w:rPr>
              <w:t>Modernizovana saobraćajna infrastruktura u gradu</w:t>
            </w:r>
          </w:p>
        </w:tc>
      </w:tr>
      <w:tr w:rsidR="00740445" w:rsidRPr="001A229F" w14:paraId="31AC7E36" w14:textId="77777777" w:rsidTr="00DA61B4">
        <w:tc>
          <w:tcPr>
            <w:tcW w:w="9016" w:type="dxa"/>
          </w:tcPr>
          <w:p w14:paraId="3547C319" w14:textId="77777777" w:rsidR="00740445" w:rsidRPr="001A229F" w:rsidRDefault="00740445" w:rsidP="00DA61B4">
            <w:pPr>
              <w:rPr>
                <w:rFonts w:cs="Arial"/>
                <w:b/>
                <w:szCs w:val="20"/>
              </w:rPr>
            </w:pPr>
            <w:r w:rsidRPr="001A229F">
              <w:rPr>
                <w:rFonts w:cs="Arial"/>
                <w:b/>
                <w:szCs w:val="20"/>
              </w:rPr>
              <w:t>Odgovorna strana:</w:t>
            </w:r>
          </w:p>
          <w:p w14:paraId="1D145FD0" w14:textId="77777777" w:rsidR="00740445" w:rsidRPr="001A229F" w:rsidRDefault="00740445" w:rsidP="00DA61B4">
            <w:pPr>
              <w:rPr>
                <w:rFonts w:cs="Arial"/>
                <w:szCs w:val="20"/>
              </w:rPr>
            </w:pPr>
            <w:r w:rsidRPr="001A229F">
              <w:rPr>
                <w:rFonts w:cs="Arial"/>
                <w:szCs w:val="20"/>
              </w:rPr>
              <w:t>Opština Plužine</w:t>
            </w:r>
          </w:p>
        </w:tc>
      </w:tr>
      <w:tr w:rsidR="00740445" w:rsidRPr="001A229F" w14:paraId="1976C20A" w14:textId="77777777" w:rsidTr="00DA61B4">
        <w:tc>
          <w:tcPr>
            <w:tcW w:w="9016" w:type="dxa"/>
          </w:tcPr>
          <w:p w14:paraId="4172BAAE" w14:textId="77777777" w:rsidR="00740445" w:rsidRPr="001A229F" w:rsidRDefault="00740445" w:rsidP="00DA61B4">
            <w:pPr>
              <w:rPr>
                <w:rFonts w:cs="Arial"/>
                <w:b/>
                <w:szCs w:val="20"/>
              </w:rPr>
            </w:pPr>
            <w:r w:rsidRPr="001A229F">
              <w:rPr>
                <w:rFonts w:cs="Arial"/>
                <w:b/>
                <w:szCs w:val="20"/>
              </w:rPr>
              <w:t>Ukupan budžet i izvor finansiranja:</w:t>
            </w:r>
          </w:p>
          <w:p w14:paraId="69706F9D" w14:textId="77777777" w:rsidR="00740445" w:rsidRPr="001A229F" w:rsidRDefault="00740445" w:rsidP="00DA61B4">
            <w:pPr>
              <w:rPr>
                <w:rFonts w:cs="Arial"/>
                <w:szCs w:val="20"/>
              </w:rPr>
            </w:pPr>
            <w:r w:rsidRPr="001A229F">
              <w:rPr>
                <w:rFonts w:cs="Arial"/>
                <w:szCs w:val="20"/>
              </w:rPr>
              <w:t>600.000,00€ Opština Plužine</w:t>
            </w:r>
          </w:p>
        </w:tc>
      </w:tr>
      <w:tr w:rsidR="00740445" w:rsidRPr="001A229F" w14:paraId="42FCF54C" w14:textId="77777777" w:rsidTr="00DA61B4">
        <w:tc>
          <w:tcPr>
            <w:tcW w:w="9016" w:type="dxa"/>
          </w:tcPr>
          <w:p w14:paraId="7BFEB19A" w14:textId="77777777" w:rsidR="00740445" w:rsidRPr="001A229F" w:rsidRDefault="00740445" w:rsidP="00DA61B4">
            <w:pPr>
              <w:rPr>
                <w:rFonts w:cs="Arial"/>
                <w:b/>
                <w:szCs w:val="20"/>
              </w:rPr>
            </w:pPr>
            <w:r w:rsidRPr="001A229F">
              <w:rPr>
                <w:rFonts w:cs="Arial"/>
                <w:b/>
                <w:szCs w:val="20"/>
              </w:rPr>
              <w:t>Ciljne grupe, korisnici:</w:t>
            </w:r>
          </w:p>
          <w:p w14:paraId="74F05515" w14:textId="77777777" w:rsidR="00740445" w:rsidRPr="001A229F" w:rsidRDefault="00740445" w:rsidP="00DA61B4">
            <w:pPr>
              <w:rPr>
                <w:rFonts w:cs="Arial"/>
                <w:szCs w:val="20"/>
              </w:rPr>
            </w:pPr>
            <w:r w:rsidRPr="001A229F">
              <w:rPr>
                <w:rFonts w:cs="Arial"/>
                <w:szCs w:val="20"/>
              </w:rPr>
              <w:t>Građani, turisti</w:t>
            </w:r>
          </w:p>
        </w:tc>
      </w:tr>
      <w:tr w:rsidR="00740445" w:rsidRPr="001A229F" w14:paraId="5A88E034" w14:textId="77777777" w:rsidTr="00DA61B4">
        <w:tc>
          <w:tcPr>
            <w:tcW w:w="9016" w:type="dxa"/>
          </w:tcPr>
          <w:p w14:paraId="7D5B4962" w14:textId="77777777" w:rsidR="00740445" w:rsidRPr="001A229F" w:rsidRDefault="00740445" w:rsidP="00DA61B4">
            <w:pPr>
              <w:rPr>
                <w:rFonts w:cs="Arial"/>
                <w:b/>
                <w:szCs w:val="20"/>
              </w:rPr>
            </w:pPr>
            <w:r w:rsidRPr="001A229F">
              <w:rPr>
                <w:rFonts w:cs="Arial"/>
                <w:b/>
                <w:szCs w:val="20"/>
              </w:rPr>
              <w:t>Period implementacije:</w:t>
            </w:r>
          </w:p>
          <w:p w14:paraId="321B4092" w14:textId="77777777" w:rsidR="00740445" w:rsidRPr="001A229F" w:rsidRDefault="00740445" w:rsidP="00DA61B4">
            <w:pPr>
              <w:rPr>
                <w:rFonts w:cs="Arial"/>
                <w:szCs w:val="20"/>
              </w:rPr>
            </w:pPr>
            <w:r w:rsidRPr="001A229F">
              <w:rPr>
                <w:rFonts w:cs="Arial"/>
                <w:szCs w:val="20"/>
              </w:rPr>
              <w:t>12 mjeseci</w:t>
            </w:r>
          </w:p>
        </w:tc>
      </w:tr>
      <w:tr w:rsidR="00740445" w:rsidRPr="001A229F" w14:paraId="5C2D61CF" w14:textId="77777777" w:rsidTr="00DA61B4">
        <w:tc>
          <w:tcPr>
            <w:tcW w:w="9016" w:type="dxa"/>
          </w:tcPr>
          <w:p w14:paraId="500E0973" w14:textId="77777777" w:rsidR="00740445" w:rsidRPr="001A229F" w:rsidRDefault="00740445" w:rsidP="00DA61B4">
            <w:pPr>
              <w:rPr>
                <w:rFonts w:cs="Arial"/>
                <w:b/>
                <w:szCs w:val="20"/>
              </w:rPr>
            </w:pPr>
            <w:r w:rsidRPr="001A229F">
              <w:rPr>
                <w:rFonts w:cs="Arial"/>
                <w:b/>
                <w:szCs w:val="20"/>
              </w:rPr>
              <w:t>Praćenje i evaluacija:</w:t>
            </w:r>
          </w:p>
          <w:p w14:paraId="458D6375" w14:textId="77777777" w:rsidR="00740445" w:rsidRPr="001A229F" w:rsidRDefault="00740445" w:rsidP="00DA61B4">
            <w:pPr>
              <w:rPr>
                <w:rFonts w:cs="Arial"/>
                <w:szCs w:val="20"/>
              </w:rPr>
            </w:pPr>
            <w:r w:rsidRPr="001A229F">
              <w:rPr>
                <w:rFonts w:cs="Arial"/>
                <w:szCs w:val="20"/>
              </w:rPr>
              <w:t>Opština Plužine</w:t>
            </w:r>
          </w:p>
        </w:tc>
      </w:tr>
    </w:tbl>
    <w:p w14:paraId="3BFC1CBB" w14:textId="77777777" w:rsidR="00AD000C" w:rsidRDefault="00AD000C" w:rsidP="00740445">
      <w:pPr>
        <w:rPr>
          <w:szCs w:val="20"/>
        </w:rPr>
      </w:pPr>
    </w:p>
    <w:p w14:paraId="3E22689D" w14:textId="236A3190" w:rsidR="00740445" w:rsidRPr="001A229F" w:rsidRDefault="00740445" w:rsidP="00740445">
      <w:pPr>
        <w:rPr>
          <w:b/>
          <w:bCs/>
          <w:szCs w:val="20"/>
        </w:rPr>
      </w:pPr>
      <w:r w:rsidRPr="001A229F">
        <w:rPr>
          <w:b/>
          <w:bCs/>
          <w:szCs w:val="20"/>
        </w:rPr>
        <w:t xml:space="preserve">Projekat 4. </w:t>
      </w:r>
    </w:p>
    <w:tbl>
      <w:tblPr>
        <w:tblStyle w:val="TableGrid"/>
        <w:tblW w:w="0" w:type="auto"/>
        <w:tblLook w:val="04A0" w:firstRow="1" w:lastRow="0" w:firstColumn="1" w:lastColumn="0" w:noHBand="0" w:noVBand="1"/>
      </w:tblPr>
      <w:tblGrid>
        <w:gridCol w:w="9016"/>
      </w:tblGrid>
      <w:tr w:rsidR="00740445" w:rsidRPr="001A229F" w14:paraId="07E7D3E8" w14:textId="77777777" w:rsidTr="00B97664">
        <w:tc>
          <w:tcPr>
            <w:tcW w:w="9016" w:type="dxa"/>
            <w:shd w:val="clear" w:color="auto" w:fill="0F4761" w:themeFill="accent1" w:themeFillShade="BF"/>
          </w:tcPr>
          <w:p w14:paraId="4914213B" w14:textId="77777777" w:rsidR="00740445" w:rsidRPr="001A229F" w:rsidRDefault="00740445" w:rsidP="00DA61B4">
            <w:pPr>
              <w:rPr>
                <w:rFonts w:cs="Arial"/>
                <w:b/>
                <w:szCs w:val="20"/>
              </w:rPr>
            </w:pPr>
            <w:r w:rsidRPr="001A229F">
              <w:rPr>
                <w:rFonts w:cs="Arial"/>
                <w:b/>
                <w:szCs w:val="20"/>
              </w:rPr>
              <w:t>Projektna ideja:</w:t>
            </w:r>
          </w:p>
          <w:p w14:paraId="244BB83D" w14:textId="77777777" w:rsidR="00740445" w:rsidRPr="001A229F" w:rsidRDefault="00740445" w:rsidP="00DA61B4">
            <w:pPr>
              <w:rPr>
                <w:rFonts w:cs="Arial"/>
                <w:szCs w:val="20"/>
              </w:rPr>
            </w:pPr>
            <w:r w:rsidRPr="001A229F">
              <w:rPr>
                <w:rFonts w:cs="Arial"/>
                <w:szCs w:val="20"/>
              </w:rPr>
              <w:t>Izgradnja kružne saobraćajnice Faza II</w:t>
            </w:r>
          </w:p>
        </w:tc>
      </w:tr>
      <w:tr w:rsidR="00740445" w:rsidRPr="001A229F" w14:paraId="228BA3ED" w14:textId="77777777" w:rsidTr="00DA61B4">
        <w:tc>
          <w:tcPr>
            <w:tcW w:w="9016" w:type="dxa"/>
          </w:tcPr>
          <w:p w14:paraId="63B9134B" w14:textId="77777777" w:rsidR="00740445" w:rsidRPr="001A229F" w:rsidRDefault="00740445" w:rsidP="00DA61B4">
            <w:pPr>
              <w:rPr>
                <w:rFonts w:cs="Arial"/>
                <w:b/>
                <w:szCs w:val="20"/>
              </w:rPr>
            </w:pPr>
            <w:r w:rsidRPr="001A229F">
              <w:rPr>
                <w:rFonts w:cs="Arial"/>
                <w:b/>
                <w:szCs w:val="20"/>
              </w:rPr>
              <w:t>Područje i nivo prioriteta</w:t>
            </w:r>
          </w:p>
          <w:p w14:paraId="4E25FDEF" w14:textId="77777777" w:rsidR="00740445" w:rsidRPr="001A229F" w:rsidRDefault="00740445" w:rsidP="00DA61B4">
            <w:pPr>
              <w:rPr>
                <w:rFonts w:cs="Arial"/>
                <w:szCs w:val="20"/>
              </w:rPr>
            </w:pPr>
            <w:r w:rsidRPr="001A229F">
              <w:rPr>
                <w:rFonts w:cs="Arial"/>
                <w:szCs w:val="20"/>
              </w:rPr>
              <w:t>Saobraćajna infrastruktura- visoka</w:t>
            </w:r>
          </w:p>
        </w:tc>
      </w:tr>
      <w:tr w:rsidR="00740445" w:rsidRPr="001A229F" w14:paraId="0711E9ED" w14:textId="77777777" w:rsidTr="00DA61B4">
        <w:tc>
          <w:tcPr>
            <w:tcW w:w="9016" w:type="dxa"/>
          </w:tcPr>
          <w:p w14:paraId="621C765D" w14:textId="77777777" w:rsidR="00740445" w:rsidRPr="001A229F" w:rsidRDefault="00740445" w:rsidP="00DA61B4">
            <w:pPr>
              <w:rPr>
                <w:rFonts w:cs="Arial"/>
                <w:b/>
                <w:szCs w:val="20"/>
              </w:rPr>
            </w:pPr>
            <w:r w:rsidRPr="001A229F">
              <w:rPr>
                <w:rFonts w:cs="Arial"/>
                <w:b/>
                <w:szCs w:val="20"/>
              </w:rPr>
              <w:t>Specifični strateški cilj</w:t>
            </w:r>
          </w:p>
          <w:p w14:paraId="78F5C19F" w14:textId="03522A90"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659DDF41" w14:textId="77777777" w:rsidTr="00DA61B4">
        <w:tc>
          <w:tcPr>
            <w:tcW w:w="9016" w:type="dxa"/>
          </w:tcPr>
          <w:p w14:paraId="5547D1A2" w14:textId="77777777" w:rsidR="00740445" w:rsidRPr="001A229F" w:rsidRDefault="00740445" w:rsidP="00DA61B4">
            <w:pPr>
              <w:rPr>
                <w:rFonts w:cs="Arial"/>
                <w:b/>
                <w:szCs w:val="20"/>
              </w:rPr>
            </w:pPr>
            <w:r w:rsidRPr="001A229F">
              <w:rPr>
                <w:rFonts w:cs="Arial"/>
                <w:b/>
                <w:szCs w:val="20"/>
              </w:rPr>
              <w:t>Opis projekta:</w:t>
            </w:r>
          </w:p>
          <w:p w14:paraId="3F4217F5" w14:textId="77777777" w:rsidR="00740445" w:rsidRPr="001A229F" w:rsidRDefault="00740445" w:rsidP="00DA61B4">
            <w:pPr>
              <w:rPr>
                <w:rFonts w:cs="Arial"/>
                <w:szCs w:val="20"/>
              </w:rPr>
            </w:pPr>
            <w:r w:rsidRPr="001A229F">
              <w:rPr>
                <w:rFonts w:cs="Arial"/>
                <w:szCs w:val="20"/>
              </w:rPr>
              <w:t xml:space="preserve">Izgradnja saobraćajnice sa neophodnom infrastrukturom </w:t>
            </w:r>
          </w:p>
        </w:tc>
      </w:tr>
      <w:tr w:rsidR="00740445" w:rsidRPr="001A229F" w14:paraId="0B76F4D5" w14:textId="77777777" w:rsidTr="00DA61B4">
        <w:trPr>
          <w:trHeight w:val="512"/>
        </w:trPr>
        <w:tc>
          <w:tcPr>
            <w:tcW w:w="9016" w:type="dxa"/>
          </w:tcPr>
          <w:p w14:paraId="748AA4DD" w14:textId="77777777" w:rsidR="00740445" w:rsidRPr="001A229F" w:rsidRDefault="00740445" w:rsidP="00DA61B4">
            <w:pPr>
              <w:rPr>
                <w:rFonts w:cs="Arial"/>
                <w:b/>
                <w:szCs w:val="20"/>
              </w:rPr>
            </w:pPr>
            <w:r w:rsidRPr="001A229F">
              <w:rPr>
                <w:rFonts w:cs="Arial"/>
                <w:b/>
                <w:szCs w:val="20"/>
              </w:rPr>
              <w:t>Namjena i cilj projekta</w:t>
            </w:r>
          </w:p>
          <w:p w14:paraId="05E3B3D7" w14:textId="77777777" w:rsidR="00740445" w:rsidRPr="001A229F" w:rsidRDefault="00740445" w:rsidP="00DA61B4">
            <w:pPr>
              <w:rPr>
                <w:rFonts w:cs="Arial"/>
                <w:szCs w:val="20"/>
              </w:rPr>
            </w:pPr>
            <w:r w:rsidRPr="001A229F">
              <w:rPr>
                <w:rFonts w:cs="Arial"/>
                <w:szCs w:val="20"/>
              </w:rPr>
              <w:t>Unaprijeđena saobraćajna infrastruktura u gradu</w:t>
            </w:r>
          </w:p>
        </w:tc>
      </w:tr>
      <w:tr w:rsidR="00740445" w:rsidRPr="001A229F" w14:paraId="4CC4C6AB" w14:textId="77777777" w:rsidTr="00DA61B4">
        <w:tc>
          <w:tcPr>
            <w:tcW w:w="9016" w:type="dxa"/>
          </w:tcPr>
          <w:p w14:paraId="6D9B4BEB" w14:textId="77777777" w:rsidR="00740445" w:rsidRPr="001A229F" w:rsidRDefault="00740445" w:rsidP="00DA61B4">
            <w:pPr>
              <w:rPr>
                <w:rFonts w:cs="Arial"/>
                <w:b/>
                <w:szCs w:val="20"/>
              </w:rPr>
            </w:pPr>
            <w:r w:rsidRPr="001A229F">
              <w:rPr>
                <w:rFonts w:cs="Arial"/>
                <w:b/>
                <w:szCs w:val="20"/>
              </w:rPr>
              <w:lastRenderedPageBreak/>
              <w:t>Aktivnosti:</w:t>
            </w:r>
          </w:p>
          <w:p w14:paraId="79BC6D94" w14:textId="77777777" w:rsidR="00740445" w:rsidRPr="001A229F" w:rsidRDefault="00740445" w:rsidP="00DA61B4">
            <w:pPr>
              <w:rPr>
                <w:rFonts w:cs="Arial"/>
                <w:szCs w:val="20"/>
              </w:rPr>
            </w:pPr>
            <w:r w:rsidRPr="001A229F">
              <w:rPr>
                <w:rFonts w:cs="Arial"/>
                <w:szCs w:val="20"/>
              </w:rPr>
              <w:t>Ugovaranje projekta i radova posredstvom EPCG</w:t>
            </w:r>
          </w:p>
        </w:tc>
      </w:tr>
      <w:tr w:rsidR="00740445" w:rsidRPr="001A229F" w14:paraId="10F40787" w14:textId="77777777" w:rsidTr="00DA61B4">
        <w:tc>
          <w:tcPr>
            <w:tcW w:w="9016" w:type="dxa"/>
          </w:tcPr>
          <w:p w14:paraId="34066A5C" w14:textId="77777777" w:rsidR="00740445" w:rsidRPr="001A229F" w:rsidRDefault="00740445" w:rsidP="00DA61B4">
            <w:pPr>
              <w:rPr>
                <w:rFonts w:cs="Arial"/>
                <w:b/>
                <w:szCs w:val="20"/>
              </w:rPr>
            </w:pPr>
            <w:r w:rsidRPr="001A229F">
              <w:rPr>
                <w:rFonts w:cs="Arial"/>
                <w:b/>
                <w:szCs w:val="20"/>
              </w:rPr>
              <w:t>Projektni ishod (očekivani rezultati)</w:t>
            </w:r>
          </w:p>
          <w:p w14:paraId="752B15E6" w14:textId="77777777" w:rsidR="00740445" w:rsidRPr="001A229F" w:rsidRDefault="00740445" w:rsidP="00DA61B4">
            <w:pPr>
              <w:rPr>
                <w:rFonts w:cs="Arial"/>
                <w:szCs w:val="20"/>
              </w:rPr>
            </w:pPr>
            <w:r w:rsidRPr="001A229F">
              <w:rPr>
                <w:rFonts w:cs="Arial"/>
                <w:szCs w:val="20"/>
              </w:rPr>
              <w:t>Unaprijeđen kvalitet saobraćajne infrastrukture u gradu</w:t>
            </w:r>
          </w:p>
        </w:tc>
      </w:tr>
      <w:tr w:rsidR="00740445" w:rsidRPr="001A229F" w14:paraId="55E5A2A4" w14:textId="77777777" w:rsidTr="00DA61B4">
        <w:tc>
          <w:tcPr>
            <w:tcW w:w="9016" w:type="dxa"/>
          </w:tcPr>
          <w:p w14:paraId="7CD179F7" w14:textId="77777777" w:rsidR="00740445" w:rsidRPr="001A229F" w:rsidRDefault="00740445" w:rsidP="00DA61B4">
            <w:pPr>
              <w:rPr>
                <w:rFonts w:cs="Arial"/>
                <w:b/>
                <w:szCs w:val="20"/>
              </w:rPr>
            </w:pPr>
            <w:r w:rsidRPr="001A229F">
              <w:rPr>
                <w:rFonts w:cs="Arial"/>
                <w:b/>
                <w:szCs w:val="20"/>
              </w:rPr>
              <w:t xml:space="preserve">Izlazni indikatori: </w:t>
            </w:r>
          </w:p>
          <w:p w14:paraId="0B40F437" w14:textId="77777777" w:rsidR="00740445" w:rsidRPr="001A229F" w:rsidRDefault="00740445" w:rsidP="00DA61B4">
            <w:pPr>
              <w:rPr>
                <w:rFonts w:cs="Arial"/>
                <w:szCs w:val="20"/>
              </w:rPr>
            </w:pPr>
            <w:r w:rsidRPr="001A229F">
              <w:rPr>
                <w:rFonts w:cs="Arial"/>
                <w:szCs w:val="20"/>
              </w:rPr>
              <w:t>Modernizovana saobraćajna infrastruktura u gradu</w:t>
            </w:r>
          </w:p>
        </w:tc>
      </w:tr>
      <w:tr w:rsidR="00740445" w:rsidRPr="001A229F" w14:paraId="5052B292" w14:textId="77777777" w:rsidTr="00DA61B4">
        <w:tc>
          <w:tcPr>
            <w:tcW w:w="9016" w:type="dxa"/>
          </w:tcPr>
          <w:p w14:paraId="659D646A" w14:textId="77777777" w:rsidR="00740445" w:rsidRPr="001A229F" w:rsidRDefault="00740445" w:rsidP="00DA61B4">
            <w:pPr>
              <w:rPr>
                <w:rFonts w:cs="Arial"/>
                <w:b/>
                <w:szCs w:val="20"/>
              </w:rPr>
            </w:pPr>
            <w:r w:rsidRPr="001A229F">
              <w:rPr>
                <w:rFonts w:cs="Arial"/>
                <w:b/>
                <w:szCs w:val="20"/>
              </w:rPr>
              <w:t>Odgovorna strana:</w:t>
            </w:r>
          </w:p>
          <w:p w14:paraId="6222137E" w14:textId="77777777" w:rsidR="00740445" w:rsidRPr="001A229F" w:rsidRDefault="00740445" w:rsidP="00DA61B4">
            <w:pPr>
              <w:rPr>
                <w:rFonts w:cs="Arial"/>
                <w:szCs w:val="20"/>
              </w:rPr>
            </w:pPr>
            <w:r w:rsidRPr="001A229F">
              <w:rPr>
                <w:rFonts w:cs="Arial"/>
                <w:szCs w:val="20"/>
              </w:rPr>
              <w:t>Opština Plužine</w:t>
            </w:r>
          </w:p>
        </w:tc>
      </w:tr>
      <w:tr w:rsidR="00740445" w:rsidRPr="001A229F" w14:paraId="18BACBDC" w14:textId="77777777" w:rsidTr="00DA61B4">
        <w:tc>
          <w:tcPr>
            <w:tcW w:w="9016" w:type="dxa"/>
          </w:tcPr>
          <w:p w14:paraId="0F99772A" w14:textId="77777777" w:rsidR="00740445" w:rsidRPr="001A229F" w:rsidRDefault="00740445" w:rsidP="00DA61B4">
            <w:pPr>
              <w:rPr>
                <w:rFonts w:cs="Arial"/>
                <w:b/>
                <w:szCs w:val="20"/>
              </w:rPr>
            </w:pPr>
            <w:r w:rsidRPr="001A229F">
              <w:rPr>
                <w:rFonts w:cs="Arial"/>
                <w:b/>
                <w:szCs w:val="20"/>
              </w:rPr>
              <w:t>Ukupan budžet i izvor finansiranja:</w:t>
            </w:r>
          </w:p>
          <w:p w14:paraId="0D7D3DDC" w14:textId="77777777" w:rsidR="00740445" w:rsidRPr="001A229F" w:rsidRDefault="00740445" w:rsidP="00DA61B4">
            <w:pPr>
              <w:rPr>
                <w:rFonts w:cs="Arial"/>
                <w:szCs w:val="20"/>
              </w:rPr>
            </w:pPr>
            <w:r w:rsidRPr="001A229F">
              <w:rPr>
                <w:rFonts w:cs="Arial"/>
                <w:szCs w:val="20"/>
              </w:rPr>
              <w:t>8.500.000,00€ EPCG</w:t>
            </w:r>
          </w:p>
        </w:tc>
      </w:tr>
      <w:tr w:rsidR="00740445" w:rsidRPr="001A229F" w14:paraId="27D95A7B" w14:textId="77777777" w:rsidTr="00DA61B4">
        <w:tc>
          <w:tcPr>
            <w:tcW w:w="9016" w:type="dxa"/>
          </w:tcPr>
          <w:p w14:paraId="512B6D78" w14:textId="77777777" w:rsidR="00740445" w:rsidRPr="001A229F" w:rsidRDefault="00740445" w:rsidP="00DA61B4">
            <w:pPr>
              <w:rPr>
                <w:rFonts w:cs="Arial"/>
                <w:b/>
                <w:szCs w:val="20"/>
              </w:rPr>
            </w:pPr>
            <w:r w:rsidRPr="001A229F">
              <w:rPr>
                <w:rFonts w:cs="Arial"/>
                <w:b/>
                <w:szCs w:val="20"/>
              </w:rPr>
              <w:t>Ciljne grupe, korisnici:</w:t>
            </w:r>
          </w:p>
          <w:p w14:paraId="0A13776E" w14:textId="77777777" w:rsidR="00740445" w:rsidRPr="001A229F" w:rsidRDefault="00740445" w:rsidP="00DA61B4">
            <w:pPr>
              <w:rPr>
                <w:rFonts w:cs="Arial"/>
                <w:szCs w:val="20"/>
              </w:rPr>
            </w:pPr>
            <w:r w:rsidRPr="001A229F">
              <w:rPr>
                <w:rFonts w:cs="Arial"/>
                <w:szCs w:val="20"/>
              </w:rPr>
              <w:t>Građani, turisti</w:t>
            </w:r>
          </w:p>
        </w:tc>
      </w:tr>
      <w:tr w:rsidR="00740445" w:rsidRPr="001A229F" w14:paraId="34651499" w14:textId="77777777" w:rsidTr="00DA61B4">
        <w:tc>
          <w:tcPr>
            <w:tcW w:w="9016" w:type="dxa"/>
          </w:tcPr>
          <w:p w14:paraId="5870D7E8" w14:textId="77777777" w:rsidR="00740445" w:rsidRPr="001A229F" w:rsidRDefault="00740445" w:rsidP="00DA61B4">
            <w:pPr>
              <w:rPr>
                <w:rFonts w:cs="Arial"/>
                <w:b/>
                <w:szCs w:val="20"/>
              </w:rPr>
            </w:pPr>
            <w:r w:rsidRPr="001A229F">
              <w:rPr>
                <w:rFonts w:cs="Arial"/>
                <w:b/>
                <w:szCs w:val="20"/>
              </w:rPr>
              <w:t>Period implementacije:</w:t>
            </w:r>
          </w:p>
          <w:p w14:paraId="7C17B419" w14:textId="77777777" w:rsidR="00740445" w:rsidRPr="001A229F" w:rsidRDefault="00740445" w:rsidP="00DA61B4">
            <w:pPr>
              <w:rPr>
                <w:rFonts w:cs="Arial"/>
                <w:szCs w:val="20"/>
              </w:rPr>
            </w:pPr>
            <w:r w:rsidRPr="001A229F">
              <w:rPr>
                <w:rFonts w:cs="Arial"/>
                <w:szCs w:val="20"/>
              </w:rPr>
              <w:t>12 mjeseci</w:t>
            </w:r>
          </w:p>
        </w:tc>
      </w:tr>
      <w:tr w:rsidR="00740445" w:rsidRPr="001A229F" w14:paraId="48BBF62D" w14:textId="77777777" w:rsidTr="00DA61B4">
        <w:tc>
          <w:tcPr>
            <w:tcW w:w="9016" w:type="dxa"/>
          </w:tcPr>
          <w:p w14:paraId="24D4129E" w14:textId="77777777" w:rsidR="00740445" w:rsidRPr="001A229F" w:rsidRDefault="00740445" w:rsidP="00DA61B4">
            <w:pPr>
              <w:rPr>
                <w:rFonts w:cs="Arial"/>
                <w:b/>
                <w:szCs w:val="20"/>
              </w:rPr>
            </w:pPr>
            <w:r w:rsidRPr="001A229F">
              <w:rPr>
                <w:rFonts w:cs="Arial"/>
                <w:b/>
                <w:szCs w:val="20"/>
              </w:rPr>
              <w:t>Praćenje i evaluacija:</w:t>
            </w:r>
          </w:p>
          <w:p w14:paraId="76DAF37D" w14:textId="77777777" w:rsidR="00740445" w:rsidRPr="001A229F" w:rsidRDefault="00740445" w:rsidP="00DA61B4">
            <w:pPr>
              <w:rPr>
                <w:rFonts w:cs="Arial"/>
                <w:szCs w:val="20"/>
              </w:rPr>
            </w:pPr>
            <w:r w:rsidRPr="001A229F">
              <w:rPr>
                <w:rFonts w:cs="Arial"/>
                <w:szCs w:val="20"/>
              </w:rPr>
              <w:t>Opština Plužine, EPCG</w:t>
            </w:r>
          </w:p>
        </w:tc>
      </w:tr>
    </w:tbl>
    <w:p w14:paraId="65D90935" w14:textId="77777777" w:rsidR="00AB2698" w:rsidRDefault="00AB2698" w:rsidP="00740445">
      <w:pPr>
        <w:rPr>
          <w:szCs w:val="20"/>
        </w:rPr>
      </w:pPr>
    </w:p>
    <w:p w14:paraId="78D182D7" w14:textId="6A129488" w:rsidR="00740445" w:rsidRPr="001A229F" w:rsidRDefault="00740445" w:rsidP="00740445">
      <w:pPr>
        <w:rPr>
          <w:b/>
          <w:bCs/>
          <w:szCs w:val="20"/>
        </w:rPr>
      </w:pPr>
      <w:r w:rsidRPr="001A229F">
        <w:rPr>
          <w:b/>
          <w:bCs/>
          <w:szCs w:val="20"/>
        </w:rPr>
        <w:t xml:space="preserve">Projekat 5. </w:t>
      </w:r>
    </w:p>
    <w:tbl>
      <w:tblPr>
        <w:tblStyle w:val="TableGrid"/>
        <w:tblW w:w="0" w:type="auto"/>
        <w:tblLook w:val="04A0" w:firstRow="1" w:lastRow="0" w:firstColumn="1" w:lastColumn="0" w:noHBand="0" w:noVBand="1"/>
      </w:tblPr>
      <w:tblGrid>
        <w:gridCol w:w="9016"/>
      </w:tblGrid>
      <w:tr w:rsidR="00740445" w:rsidRPr="001A229F" w14:paraId="32D10216" w14:textId="77777777" w:rsidTr="00B97664">
        <w:tc>
          <w:tcPr>
            <w:tcW w:w="9016" w:type="dxa"/>
            <w:shd w:val="clear" w:color="auto" w:fill="0F4761" w:themeFill="accent1" w:themeFillShade="BF"/>
          </w:tcPr>
          <w:p w14:paraId="18957635" w14:textId="77777777" w:rsidR="00740445" w:rsidRPr="001A229F" w:rsidRDefault="00740445" w:rsidP="00DA61B4">
            <w:pPr>
              <w:rPr>
                <w:rFonts w:cs="Arial"/>
                <w:b/>
                <w:szCs w:val="20"/>
              </w:rPr>
            </w:pPr>
            <w:r w:rsidRPr="001A229F">
              <w:rPr>
                <w:rFonts w:cs="Arial"/>
                <w:b/>
                <w:szCs w:val="20"/>
              </w:rPr>
              <w:t>Projektna ideja:</w:t>
            </w:r>
          </w:p>
          <w:p w14:paraId="38E48BB9" w14:textId="77777777" w:rsidR="00740445" w:rsidRPr="001A229F" w:rsidRDefault="00740445" w:rsidP="00DA61B4">
            <w:pPr>
              <w:rPr>
                <w:rFonts w:cs="Arial"/>
                <w:szCs w:val="20"/>
              </w:rPr>
            </w:pPr>
            <w:r w:rsidRPr="001A229F">
              <w:rPr>
                <w:rFonts w:cs="Arial"/>
                <w:szCs w:val="20"/>
              </w:rPr>
              <w:t>Rekonstrukcija trga ispred Opštine</w:t>
            </w:r>
          </w:p>
        </w:tc>
      </w:tr>
      <w:tr w:rsidR="00740445" w:rsidRPr="001A229F" w14:paraId="5BC13AA5" w14:textId="77777777" w:rsidTr="00DA61B4">
        <w:tc>
          <w:tcPr>
            <w:tcW w:w="9016" w:type="dxa"/>
          </w:tcPr>
          <w:p w14:paraId="1749E395" w14:textId="77777777" w:rsidR="00740445" w:rsidRPr="001A229F" w:rsidRDefault="00740445" w:rsidP="00DA61B4">
            <w:pPr>
              <w:rPr>
                <w:rFonts w:cs="Arial"/>
                <w:b/>
                <w:szCs w:val="20"/>
              </w:rPr>
            </w:pPr>
            <w:r w:rsidRPr="001A229F">
              <w:rPr>
                <w:rFonts w:cs="Arial"/>
                <w:b/>
                <w:szCs w:val="20"/>
              </w:rPr>
              <w:t>Područje i nivo prioriteta</w:t>
            </w:r>
          </w:p>
          <w:p w14:paraId="08AC7997" w14:textId="77777777" w:rsidR="00740445" w:rsidRPr="001A229F" w:rsidRDefault="00740445" w:rsidP="00DA61B4">
            <w:pPr>
              <w:rPr>
                <w:rFonts w:cs="Arial"/>
                <w:szCs w:val="20"/>
              </w:rPr>
            </w:pPr>
            <w:r w:rsidRPr="001A229F">
              <w:rPr>
                <w:rFonts w:cs="Arial"/>
                <w:szCs w:val="20"/>
              </w:rPr>
              <w:t>Saobraćajna infrastruktura- visoka</w:t>
            </w:r>
          </w:p>
        </w:tc>
      </w:tr>
      <w:tr w:rsidR="00740445" w:rsidRPr="001A229F" w14:paraId="08DFAA86" w14:textId="77777777" w:rsidTr="00DA61B4">
        <w:tc>
          <w:tcPr>
            <w:tcW w:w="9016" w:type="dxa"/>
          </w:tcPr>
          <w:p w14:paraId="1EF3ACE7" w14:textId="77777777" w:rsidR="00740445" w:rsidRPr="001A229F" w:rsidRDefault="00740445" w:rsidP="00DA61B4">
            <w:pPr>
              <w:rPr>
                <w:rFonts w:cs="Arial"/>
                <w:b/>
                <w:szCs w:val="20"/>
              </w:rPr>
            </w:pPr>
            <w:r w:rsidRPr="001A229F">
              <w:rPr>
                <w:rFonts w:cs="Arial"/>
                <w:b/>
                <w:szCs w:val="20"/>
              </w:rPr>
              <w:t>Specifični strateški cilj</w:t>
            </w:r>
          </w:p>
          <w:p w14:paraId="053CCF0C" w14:textId="2654EB94"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468E2346" w14:textId="77777777" w:rsidTr="00DA61B4">
        <w:tc>
          <w:tcPr>
            <w:tcW w:w="9016" w:type="dxa"/>
          </w:tcPr>
          <w:p w14:paraId="079D7BC6" w14:textId="77777777" w:rsidR="00740445" w:rsidRPr="001A229F" w:rsidRDefault="00740445" w:rsidP="00DA61B4">
            <w:pPr>
              <w:rPr>
                <w:rFonts w:cs="Arial"/>
                <w:b/>
                <w:szCs w:val="20"/>
              </w:rPr>
            </w:pPr>
            <w:r w:rsidRPr="001A229F">
              <w:rPr>
                <w:rFonts w:cs="Arial"/>
                <w:b/>
                <w:szCs w:val="20"/>
              </w:rPr>
              <w:t>Opis projekta:</w:t>
            </w:r>
          </w:p>
          <w:p w14:paraId="3FA20B09" w14:textId="77777777" w:rsidR="00740445" w:rsidRPr="001A229F" w:rsidRDefault="00740445" w:rsidP="00DA61B4">
            <w:pPr>
              <w:rPr>
                <w:rFonts w:cs="Arial"/>
                <w:szCs w:val="20"/>
              </w:rPr>
            </w:pPr>
            <w:r w:rsidRPr="001A229F">
              <w:rPr>
                <w:rFonts w:cs="Arial"/>
                <w:szCs w:val="20"/>
              </w:rPr>
              <w:t xml:space="preserve">Izgradnja saobraćajnice sa neophodnom infrastrukturom </w:t>
            </w:r>
          </w:p>
        </w:tc>
      </w:tr>
      <w:tr w:rsidR="00740445" w:rsidRPr="001A229F" w14:paraId="5E280DFF" w14:textId="77777777" w:rsidTr="00DA61B4">
        <w:trPr>
          <w:trHeight w:val="512"/>
        </w:trPr>
        <w:tc>
          <w:tcPr>
            <w:tcW w:w="9016" w:type="dxa"/>
          </w:tcPr>
          <w:p w14:paraId="55EC0773" w14:textId="77777777" w:rsidR="00740445" w:rsidRPr="001A229F" w:rsidRDefault="00740445" w:rsidP="00DA61B4">
            <w:pPr>
              <w:rPr>
                <w:rFonts w:cs="Arial"/>
                <w:b/>
                <w:szCs w:val="20"/>
              </w:rPr>
            </w:pPr>
            <w:r w:rsidRPr="001A229F">
              <w:rPr>
                <w:rFonts w:cs="Arial"/>
                <w:b/>
                <w:szCs w:val="20"/>
              </w:rPr>
              <w:t>Namjena i cilj projekta</w:t>
            </w:r>
          </w:p>
          <w:p w14:paraId="5AE6AA81" w14:textId="77777777" w:rsidR="00740445" w:rsidRPr="001A229F" w:rsidRDefault="00740445" w:rsidP="00DA61B4">
            <w:pPr>
              <w:rPr>
                <w:rFonts w:cs="Arial"/>
                <w:szCs w:val="20"/>
              </w:rPr>
            </w:pPr>
            <w:r w:rsidRPr="001A229F">
              <w:rPr>
                <w:rFonts w:cs="Arial"/>
                <w:szCs w:val="20"/>
              </w:rPr>
              <w:t>Unaprijeđena saobraćajna infrastruktura u gradu</w:t>
            </w:r>
          </w:p>
        </w:tc>
      </w:tr>
      <w:tr w:rsidR="00740445" w:rsidRPr="001A229F" w14:paraId="3EEC0E66" w14:textId="77777777" w:rsidTr="00DA61B4">
        <w:tc>
          <w:tcPr>
            <w:tcW w:w="9016" w:type="dxa"/>
          </w:tcPr>
          <w:p w14:paraId="41ADE87F" w14:textId="77777777" w:rsidR="00740445" w:rsidRPr="001A229F" w:rsidRDefault="00740445" w:rsidP="00DA61B4">
            <w:pPr>
              <w:rPr>
                <w:rFonts w:cs="Arial"/>
                <w:b/>
                <w:szCs w:val="20"/>
              </w:rPr>
            </w:pPr>
            <w:r w:rsidRPr="001A229F">
              <w:rPr>
                <w:rFonts w:cs="Arial"/>
                <w:b/>
                <w:szCs w:val="20"/>
              </w:rPr>
              <w:t>Aktivnosti:</w:t>
            </w:r>
          </w:p>
          <w:p w14:paraId="47BD2973" w14:textId="77777777" w:rsidR="00740445" w:rsidRPr="001A229F" w:rsidRDefault="00740445" w:rsidP="00DA61B4">
            <w:pPr>
              <w:rPr>
                <w:rFonts w:cs="Arial"/>
                <w:szCs w:val="20"/>
              </w:rPr>
            </w:pPr>
            <w:r w:rsidRPr="001A229F">
              <w:rPr>
                <w:rFonts w:cs="Arial"/>
                <w:szCs w:val="20"/>
              </w:rPr>
              <w:t>Ugovaranje projekta i radova posredstvom EPCG</w:t>
            </w:r>
          </w:p>
        </w:tc>
      </w:tr>
      <w:tr w:rsidR="00740445" w:rsidRPr="001A229F" w14:paraId="4B814638" w14:textId="77777777" w:rsidTr="00DA61B4">
        <w:tc>
          <w:tcPr>
            <w:tcW w:w="9016" w:type="dxa"/>
          </w:tcPr>
          <w:p w14:paraId="00F12EEF" w14:textId="77777777" w:rsidR="00740445" w:rsidRPr="001A229F" w:rsidRDefault="00740445" w:rsidP="00DA61B4">
            <w:pPr>
              <w:rPr>
                <w:rFonts w:cs="Arial"/>
                <w:b/>
                <w:szCs w:val="20"/>
              </w:rPr>
            </w:pPr>
            <w:r w:rsidRPr="001A229F">
              <w:rPr>
                <w:rFonts w:cs="Arial"/>
                <w:b/>
                <w:szCs w:val="20"/>
              </w:rPr>
              <w:t>Projektni ishod (očekivani rezultati)</w:t>
            </w:r>
          </w:p>
          <w:p w14:paraId="3FA22C10" w14:textId="77777777" w:rsidR="00740445" w:rsidRPr="001A229F" w:rsidRDefault="00740445" w:rsidP="00DA61B4">
            <w:pPr>
              <w:rPr>
                <w:rFonts w:cs="Arial"/>
                <w:szCs w:val="20"/>
              </w:rPr>
            </w:pPr>
            <w:r w:rsidRPr="001A229F">
              <w:rPr>
                <w:rFonts w:cs="Arial"/>
                <w:szCs w:val="20"/>
              </w:rPr>
              <w:t>Unaprijeđen kvalitet saobraćajne infrastrukture u gradu</w:t>
            </w:r>
          </w:p>
        </w:tc>
      </w:tr>
      <w:tr w:rsidR="00740445" w:rsidRPr="001A229F" w14:paraId="7E1053B8" w14:textId="77777777" w:rsidTr="00DA61B4">
        <w:tc>
          <w:tcPr>
            <w:tcW w:w="9016" w:type="dxa"/>
          </w:tcPr>
          <w:p w14:paraId="396FA092" w14:textId="77777777" w:rsidR="00740445" w:rsidRPr="001A229F" w:rsidRDefault="00740445" w:rsidP="00DA61B4">
            <w:pPr>
              <w:rPr>
                <w:rFonts w:cs="Arial"/>
                <w:b/>
                <w:szCs w:val="20"/>
              </w:rPr>
            </w:pPr>
            <w:r w:rsidRPr="001A229F">
              <w:rPr>
                <w:rFonts w:cs="Arial"/>
                <w:b/>
                <w:szCs w:val="20"/>
              </w:rPr>
              <w:t xml:space="preserve">Izlazni indikatori: </w:t>
            </w:r>
          </w:p>
          <w:p w14:paraId="0A6FCCCC" w14:textId="77777777" w:rsidR="00740445" w:rsidRPr="001A229F" w:rsidRDefault="00740445" w:rsidP="00DA61B4">
            <w:pPr>
              <w:rPr>
                <w:rFonts w:cs="Arial"/>
                <w:szCs w:val="20"/>
              </w:rPr>
            </w:pPr>
            <w:r w:rsidRPr="001A229F">
              <w:rPr>
                <w:rFonts w:cs="Arial"/>
                <w:szCs w:val="20"/>
              </w:rPr>
              <w:t>Modernizovana saobraćajna infrastruktura u gradu</w:t>
            </w:r>
          </w:p>
        </w:tc>
      </w:tr>
      <w:tr w:rsidR="00740445" w:rsidRPr="001A229F" w14:paraId="2D3B3DE4" w14:textId="77777777" w:rsidTr="00DA61B4">
        <w:tc>
          <w:tcPr>
            <w:tcW w:w="9016" w:type="dxa"/>
          </w:tcPr>
          <w:p w14:paraId="5368C117" w14:textId="77777777" w:rsidR="00740445" w:rsidRPr="001A229F" w:rsidRDefault="00740445" w:rsidP="00DA61B4">
            <w:pPr>
              <w:rPr>
                <w:rFonts w:cs="Arial"/>
                <w:b/>
                <w:szCs w:val="20"/>
              </w:rPr>
            </w:pPr>
            <w:r w:rsidRPr="001A229F">
              <w:rPr>
                <w:rFonts w:cs="Arial"/>
                <w:b/>
                <w:szCs w:val="20"/>
              </w:rPr>
              <w:t>Odgovorna strana:</w:t>
            </w:r>
          </w:p>
          <w:p w14:paraId="74C463F2" w14:textId="77777777" w:rsidR="00740445" w:rsidRPr="001A229F" w:rsidRDefault="00740445" w:rsidP="00DA61B4">
            <w:pPr>
              <w:rPr>
                <w:rFonts w:cs="Arial"/>
                <w:szCs w:val="20"/>
              </w:rPr>
            </w:pPr>
            <w:r w:rsidRPr="001A229F">
              <w:rPr>
                <w:rFonts w:cs="Arial"/>
                <w:szCs w:val="20"/>
              </w:rPr>
              <w:t>Opština Plužine</w:t>
            </w:r>
          </w:p>
        </w:tc>
      </w:tr>
      <w:tr w:rsidR="00740445" w:rsidRPr="001A229F" w14:paraId="1A466AB1" w14:textId="77777777" w:rsidTr="00DA61B4">
        <w:tc>
          <w:tcPr>
            <w:tcW w:w="9016" w:type="dxa"/>
          </w:tcPr>
          <w:p w14:paraId="54C21AC9" w14:textId="77777777" w:rsidR="00740445" w:rsidRPr="001A229F" w:rsidRDefault="00740445" w:rsidP="00DA61B4">
            <w:pPr>
              <w:rPr>
                <w:rFonts w:cs="Arial"/>
                <w:b/>
                <w:szCs w:val="20"/>
              </w:rPr>
            </w:pPr>
            <w:r w:rsidRPr="001A229F">
              <w:rPr>
                <w:rFonts w:cs="Arial"/>
                <w:b/>
                <w:szCs w:val="20"/>
              </w:rPr>
              <w:t>Ukupan budžet i izvor finansiranja:</w:t>
            </w:r>
          </w:p>
          <w:p w14:paraId="358A6B62" w14:textId="77777777" w:rsidR="00740445" w:rsidRPr="001A229F" w:rsidRDefault="00740445" w:rsidP="00DA61B4">
            <w:pPr>
              <w:rPr>
                <w:rFonts w:cs="Arial"/>
                <w:szCs w:val="20"/>
              </w:rPr>
            </w:pPr>
            <w:r w:rsidRPr="001A229F">
              <w:rPr>
                <w:rFonts w:cs="Arial"/>
                <w:szCs w:val="20"/>
              </w:rPr>
              <w:t>200.000,00€ EPCG</w:t>
            </w:r>
          </w:p>
        </w:tc>
      </w:tr>
      <w:tr w:rsidR="00740445" w:rsidRPr="001A229F" w14:paraId="1F39F3E4" w14:textId="77777777" w:rsidTr="00DA61B4">
        <w:tc>
          <w:tcPr>
            <w:tcW w:w="9016" w:type="dxa"/>
          </w:tcPr>
          <w:p w14:paraId="1A77C4D8" w14:textId="77777777" w:rsidR="00740445" w:rsidRPr="001A229F" w:rsidRDefault="00740445" w:rsidP="00DA61B4">
            <w:pPr>
              <w:rPr>
                <w:rFonts w:cs="Arial"/>
                <w:b/>
                <w:szCs w:val="20"/>
              </w:rPr>
            </w:pPr>
            <w:r w:rsidRPr="001A229F">
              <w:rPr>
                <w:rFonts w:cs="Arial"/>
                <w:b/>
                <w:szCs w:val="20"/>
              </w:rPr>
              <w:t>Ciljne grupe, korisnici:</w:t>
            </w:r>
          </w:p>
          <w:p w14:paraId="7FC76350" w14:textId="77777777" w:rsidR="00740445" w:rsidRPr="001A229F" w:rsidRDefault="00740445" w:rsidP="00DA61B4">
            <w:pPr>
              <w:rPr>
                <w:rFonts w:cs="Arial"/>
                <w:szCs w:val="20"/>
              </w:rPr>
            </w:pPr>
            <w:r w:rsidRPr="001A229F">
              <w:rPr>
                <w:rFonts w:cs="Arial"/>
                <w:szCs w:val="20"/>
              </w:rPr>
              <w:t>Građani, turisti</w:t>
            </w:r>
          </w:p>
        </w:tc>
      </w:tr>
      <w:tr w:rsidR="00740445" w:rsidRPr="001A229F" w14:paraId="2CB28FEA" w14:textId="77777777" w:rsidTr="00DA61B4">
        <w:tc>
          <w:tcPr>
            <w:tcW w:w="9016" w:type="dxa"/>
          </w:tcPr>
          <w:p w14:paraId="0D4E4706" w14:textId="77777777" w:rsidR="00740445" w:rsidRPr="001A229F" w:rsidRDefault="00740445" w:rsidP="00DA61B4">
            <w:pPr>
              <w:rPr>
                <w:rFonts w:cs="Arial"/>
                <w:b/>
                <w:szCs w:val="20"/>
              </w:rPr>
            </w:pPr>
            <w:r w:rsidRPr="001A229F">
              <w:rPr>
                <w:rFonts w:cs="Arial"/>
                <w:b/>
                <w:szCs w:val="20"/>
              </w:rPr>
              <w:t>Period implementacije:</w:t>
            </w:r>
          </w:p>
          <w:p w14:paraId="0F0778D0" w14:textId="77777777" w:rsidR="00740445" w:rsidRPr="001A229F" w:rsidRDefault="00740445" w:rsidP="00DA61B4">
            <w:pPr>
              <w:rPr>
                <w:rFonts w:cs="Arial"/>
                <w:szCs w:val="20"/>
              </w:rPr>
            </w:pPr>
            <w:r w:rsidRPr="001A229F">
              <w:rPr>
                <w:rFonts w:cs="Arial"/>
                <w:szCs w:val="20"/>
              </w:rPr>
              <w:t>4 mjeseca</w:t>
            </w:r>
          </w:p>
        </w:tc>
      </w:tr>
      <w:tr w:rsidR="00740445" w:rsidRPr="001A229F" w14:paraId="7EDF621C" w14:textId="77777777" w:rsidTr="00DA61B4">
        <w:tc>
          <w:tcPr>
            <w:tcW w:w="9016" w:type="dxa"/>
          </w:tcPr>
          <w:p w14:paraId="5947E15E" w14:textId="77777777" w:rsidR="00740445" w:rsidRPr="001A229F" w:rsidRDefault="00740445" w:rsidP="00DA61B4">
            <w:pPr>
              <w:rPr>
                <w:rFonts w:cs="Arial"/>
                <w:b/>
                <w:szCs w:val="20"/>
              </w:rPr>
            </w:pPr>
            <w:r w:rsidRPr="001A229F">
              <w:rPr>
                <w:rFonts w:cs="Arial"/>
                <w:b/>
                <w:szCs w:val="20"/>
              </w:rPr>
              <w:t>Praćenje i evaluacija:</w:t>
            </w:r>
          </w:p>
          <w:p w14:paraId="359DB96D" w14:textId="77777777" w:rsidR="00740445" w:rsidRPr="001A229F" w:rsidRDefault="00740445" w:rsidP="00DA61B4">
            <w:pPr>
              <w:rPr>
                <w:rFonts w:cs="Arial"/>
                <w:szCs w:val="20"/>
              </w:rPr>
            </w:pPr>
            <w:r w:rsidRPr="001A229F">
              <w:rPr>
                <w:rFonts w:cs="Arial"/>
                <w:szCs w:val="20"/>
              </w:rPr>
              <w:t>Opština Plužine, EPCG</w:t>
            </w:r>
          </w:p>
        </w:tc>
      </w:tr>
    </w:tbl>
    <w:p w14:paraId="5AC3D25E" w14:textId="77777777" w:rsidR="00740445" w:rsidRDefault="00740445" w:rsidP="00740445">
      <w:pPr>
        <w:rPr>
          <w:szCs w:val="20"/>
        </w:rPr>
      </w:pPr>
    </w:p>
    <w:p w14:paraId="3B70C33D" w14:textId="77777777" w:rsidR="00825A8E" w:rsidRDefault="00825A8E" w:rsidP="00740445">
      <w:pPr>
        <w:rPr>
          <w:szCs w:val="20"/>
        </w:rPr>
      </w:pPr>
    </w:p>
    <w:p w14:paraId="1FF8DEC2" w14:textId="77777777" w:rsidR="00825A8E" w:rsidRPr="001A229F" w:rsidRDefault="00825A8E" w:rsidP="00740445">
      <w:pPr>
        <w:rPr>
          <w:szCs w:val="20"/>
        </w:rPr>
      </w:pPr>
    </w:p>
    <w:p w14:paraId="256A4647" w14:textId="77777777" w:rsidR="00740445" w:rsidRPr="001A229F" w:rsidRDefault="00740445" w:rsidP="00740445">
      <w:pPr>
        <w:rPr>
          <w:b/>
          <w:bCs/>
          <w:szCs w:val="20"/>
        </w:rPr>
      </w:pPr>
      <w:r w:rsidRPr="001A229F">
        <w:rPr>
          <w:b/>
          <w:bCs/>
          <w:szCs w:val="20"/>
        </w:rPr>
        <w:lastRenderedPageBreak/>
        <w:t xml:space="preserve">Projekat 6. </w:t>
      </w:r>
    </w:p>
    <w:tbl>
      <w:tblPr>
        <w:tblStyle w:val="TableGrid"/>
        <w:tblW w:w="0" w:type="auto"/>
        <w:tblLook w:val="04A0" w:firstRow="1" w:lastRow="0" w:firstColumn="1" w:lastColumn="0" w:noHBand="0" w:noVBand="1"/>
      </w:tblPr>
      <w:tblGrid>
        <w:gridCol w:w="9016"/>
      </w:tblGrid>
      <w:tr w:rsidR="00740445" w:rsidRPr="001A229F" w14:paraId="52F866DF" w14:textId="77777777" w:rsidTr="00B97664">
        <w:tc>
          <w:tcPr>
            <w:tcW w:w="9016" w:type="dxa"/>
            <w:shd w:val="clear" w:color="auto" w:fill="0F4761" w:themeFill="accent1" w:themeFillShade="BF"/>
          </w:tcPr>
          <w:p w14:paraId="7916DB5F" w14:textId="77777777" w:rsidR="00740445" w:rsidRPr="001A229F" w:rsidRDefault="00740445" w:rsidP="00DA61B4">
            <w:pPr>
              <w:rPr>
                <w:rFonts w:cs="Arial"/>
                <w:b/>
                <w:szCs w:val="20"/>
              </w:rPr>
            </w:pPr>
            <w:r w:rsidRPr="001A229F">
              <w:rPr>
                <w:rFonts w:cs="Arial"/>
                <w:b/>
                <w:szCs w:val="20"/>
              </w:rPr>
              <w:t>Projektna ideja:</w:t>
            </w:r>
          </w:p>
          <w:p w14:paraId="7CEAB395" w14:textId="77777777" w:rsidR="00740445" w:rsidRPr="001A229F" w:rsidRDefault="00740445" w:rsidP="00DA61B4">
            <w:pPr>
              <w:rPr>
                <w:rFonts w:cs="Arial"/>
                <w:szCs w:val="20"/>
              </w:rPr>
            </w:pPr>
            <w:r w:rsidRPr="001A229F">
              <w:rPr>
                <w:rFonts w:cs="Arial"/>
                <w:szCs w:val="20"/>
              </w:rPr>
              <w:t xml:space="preserve">Izgradnja </w:t>
            </w:r>
            <w:proofErr w:type="spellStart"/>
            <w:r w:rsidRPr="001A229F">
              <w:rPr>
                <w:rFonts w:cs="Arial"/>
                <w:szCs w:val="20"/>
              </w:rPr>
              <w:t>šetne</w:t>
            </w:r>
            <w:proofErr w:type="spellEnd"/>
            <w:r w:rsidRPr="001A229F">
              <w:rPr>
                <w:rFonts w:cs="Arial"/>
                <w:szCs w:val="20"/>
              </w:rPr>
              <w:t xml:space="preserve"> staze do kapele sa parking prostorom</w:t>
            </w:r>
          </w:p>
        </w:tc>
      </w:tr>
      <w:tr w:rsidR="00740445" w:rsidRPr="001A229F" w14:paraId="299F1561" w14:textId="77777777" w:rsidTr="00DA61B4">
        <w:tc>
          <w:tcPr>
            <w:tcW w:w="9016" w:type="dxa"/>
          </w:tcPr>
          <w:p w14:paraId="1E8F49B6" w14:textId="77777777" w:rsidR="00740445" w:rsidRPr="001A229F" w:rsidRDefault="00740445" w:rsidP="00DA61B4">
            <w:pPr>
              <w:rPr>
                <w:rFonts w:cs="Arial"/>
                <w:b/>
                <w:szCs w:val="20"/>
              </w:rPr>
            </w:pPr>
            <w:r w:rsidRPr="001A229F">
              <w:rPr>
                <w:rFonts w:cs="Arial"/>
                <w:b/>
                <w:szCs w:val="20"/>
              </w:rPr>
              <w:t>Područje i nivo prioriteta</w:t>
            </w:r>
          </w:p>
          <w:p w14:paraId="7A0B96A4" w14:textId="77777777" w:rsidR="00740445" w:rsidRPr="001A229F" w:rsidRDefault="00740445" w:rsidP="00DA61B4">
            <w:pPr>
              <w:rPr>
                <w:rFonts w:cs="Arial"/>
                <w:szCs w:val="20"/>
              </w:rPr>
            </w:pPr>
            <w:r w:rsidRPr="001A229F">
              <w:rPr>
                <w:rFonts w:cs="Arial"/>
                <w:szCs w:val="20"/>
              </w:rPr>
              <w:t>Saobraćajna infrastruktura- visoka</w:t>
            </w:r>
          </w:p>
        </w:tc>
      </w:tr>
      <w:tr w:rsidR="00740445" w:rsidRPr="001A229F" w14:paraId="009A4822" w14:textId="77777777" w:rsidTr="00DA61B4">
        <w:tc>
          <w:tcPr>
            <w:tcW w:w="9016" w:type="dxa"/>
          </w:tcPr>
          <w:p w14:paraId="5703F132" w14:textId="77777777" w:rsidR="00740445" w:rsidRPr="001A229F" w:rsidRDefault="00740445" w:rsidP="00DA61B4">
            <w:pPr>
              <w:rPr>
                <w:rFonts w:cs="Arial"/>
                <w:b/>
                <w:szCs w:val="20"/>
              </w:rPr>
            </w:pPr>
            <w:r w:rsidRPr="001A229F">
              <w:rPr>
                <w:rFonts w:cs="Arial"/>
                <w:b/>
                <w:szCs w:val="20"/>
              </w:rPr>
              <w:t>Specifični strateški cilj</w:t>
            </w:r>
          </w:p>
          <w:p w14:paraId="4D48E587" w14:textId="46136E81"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74009A8F" w14:textId="77777777" w:rsidTr="00DA61B4">
        <w:tc>
          <w:tcPr>
            <w:tcW w:w="9016" w:type="dxa"/>
          </w:tcPr>
          <w:p w14:paraId="39CDFCE5" w14:textId="77777777" w:rsidR="00740445" w:rsidRPr="001A229F" w:rsidRDefault="00740445" w:rsidP="00DA61B4">
            <w:pPr>
              <w:rPr>
                <w:rFonts w:cs="Arial"/>
                <w:b/>
                <w:szCs w:val="20"/>
              </w:rPr>
            </w:pPr>
            <w:r w:rsidRPr="001A229F">
              <w:rPr>
                <w:rFonts w:cs="Arial"/>
                <w:b/>
                <w:szCs w:val="20"/>
              </w:rPr>
              <w:t>Opis projekta:</w:t>
            </w:r>
          </w:p>
          <w:p w14:paraId="2E6BAE0B" w14:textId="77777777" w:rsidR="00740445" w:rsidRPr="001A229F" w:rsidRDefault="00740445" w:rsidP="00DA61B4">
            <w:pPr>
              <w:rPr>
                <w:rFonts w:cs="Arial"/>
                <w:szCs w:val="20"/>
              </w:rPr>
            </w:pPr>
            <w:r w:rsidRPr="001A229F">
              <w:rPr>
                <w:rFonts w:cs="Arial"/>
                <w:szCs w:val="20"/>
              </w:rPr>
              <w:t xml:space="preserve">Izgradnja </w:t>
            </w:r>
            <w:proofErr w:type="spellStart"/>
            <w:r w:rsidRPr="001A229F">
              <w:rPr>
                <w:rFonts w:cs="Arial"/>
                <w:szCs w:val="20"/>
              </w:rPr>
              <w:t>šetne</w:t>
            </w:r>
            <w:proofErr w:type="spellEnd"/>
            <w:r w:rsidRPr="001A229F">
              <w:rPr>
                <w:rFonts w:cs="Arial"/>
                <w:szCs w:val="20"/>
              </w:rPr>
              <w:t xml:space="preserve"> staze i parkinga</w:t>
            </w:r>
          </w:p>
        </w:tc>
      </w:tr>
      <w:tr w:rsidR="00740445" w:rsidRPr="001A229F" w14:paraId="5F1FEEF9" w14:textId="77777777" w:rsidTr="00DA61B4">
        <w:trPr>
          <w:trHeight w:val="512"/>
        </w:trPr>
        <w:tc>
          <w:tcPr>
            <w:tcW w:w="9016" w:type="dxa"/>
          </w:tcPr>
          <w:p w14:paraId="5636537D" w14:textId="77777777" w:rsidR="00740445" w:rsidRPr="001A229F" w:rsidRDefault="00740445" w:rsidP="00DA61B4">
            <w:pPr>
              <w:rPr>
                <w:rFonts w:cs="Arial"/>
                <w:b/>
                <w:szCs w:val="20"/>
              </w:rPr>
            </w:pPr>
            <w:r w:rsidRPr="001A229F">
              <w:rPr>
                <w:rFonts w:cs="Arial"/>
                <w:b/>
                <w:szCs w:val="20"/>
              </w:rPr>
              <w:t>Namjena i cilj projekta</w:t>
            </w:r>
          </w:p>
          <w:p w14:paraId="7D2DBFB1" w14:textId="77777777" w:rsidR="00740445" w:rsidRPr="001A229F" w:rsidRDefault="00740445" w:rsidP="00DA61B4">
            <w:pPr>
              <w:rPr>
                <w:rFonts w:cs="Arial"/>
                <w:szCs w:val="20"/>
              </w:rPr>
            </w:pPr>
            <w:r w:rsidRPr="001A229F">
              <w:rPr>
                <w:rFonts w:cs="Arial"/>
                <w:szCs w:val="20"/>
              </w:rPr>
              <w:t>Unaprijeđena saobraćajna infrastruktura u gradu i uslovi za lokalno stanovništvo i turiste</w:t>
            </w:r>
          </w:p>
        </w:tc>
      </w:tr>
      <w:tr w:rsidR="00740445" w:rsidRPr="001A229F" w14:paraId="124F71ED" w14:textId="77777777" w:rsidTr="00DA61B4">
        <w:tc>
          <w:tcPr>
            <w:tcW w:w="9016" w:type="dxa"/>
          </w:tcPr>
          <w:p w14:paraId="671FA218" w14:textId="77777777" w:rsidR="00740445" w:rsidRPr="001A229F" w:rsidRDefault="00740445" w:rsidP="00DA61B4">
            <w:pPr>
              <w:rPr>
                <w:rFonts w:cs="Arial"/>
                <w:b/>
                <w:szCs w:val="20"/>
              </w:rPr>
            </w:pPr>
            <w:r w:rsidRPr="001A229F">
              <w:rPr>
                <w:rFonts w:cs="Arial"/>
                <w:b/>
                <w:szCs w:val="20"/>
              </w:rPr>
              <w:t>Aktivnosti:</w:t>
            </w:r>
          </w:p>
          <w:p w14:paraId="439A522D" w14:textId="77777777" w:rsidR="00740445" w:rsidRPr="001A229F" w:rsidRDefault="00740445" w:rsidP="00DA61B4">
            <w:pPr>
              <w:rPr>
                <w:rFonts w:cs="Arial"/>
                <w:szCs w:val="20"/>
              </w:rPr>
            </w:pPr>
            <w:r w:rsidRPr="001A229F">
              <w:rPr>
                <w:rFonts w:cs="Arial"/>
                <w:szCs w:val="20"/>
              </w:rPr>
              <w:t>Raspisivanje tendera, izbor najpovoljnijeg ponuđača, izvođenje radova</w:t>
            </w:r>
          </w:p>
        </w:tc>
      </w:tr>
      <w:tr w:rsidR="00740445" w:rsidRPr="001A229F" w14:paraId="1899711F" w14:textId="77777777" w:rsidTr="00DA61B4">
        <w:tc>
          <w:tcPr>
            <w:tcW w:w="9016" w:type="dxa"/>
          </w:tcPr>
          <w:p w14:paraId="0CD241F4" w14:textId="77777777" w:rsidR="00740445" w:rsidRPr="001A229F" w:rsidRDefault="00740445" w:rsidP="00DA61B4">
            <w:pPr>
              <w:rPr>
                <w:rFonts w:cs="Arial"/>
                <w:b/>
                <w:szCs w:val="20"/>
              </w:rPr>
            </w:pPr>
            <w:r w:rsidRPr="001A229F">
              <w:rPr>
                <w:rFonts w:cs="Arial"/>
                <w:b/>
                <w:szCs w:val="20"/>
              </w:rPr>
              <w:t>Projektni ishod (očekivani rezultati)</w:t>
            </w:r>
          </w:p>
          <w:p w14:paraId="7938F199" w14:textId="77777777" w:rsidR="00740445" w:rsidRPr="001A229F" w:rsidRDefault="00740445" w:rsidP="00DA61B4">
            <w:pPr>
              <w:rPr>
                <w:rFonts w:cs="Arial"/>
                <w:szCs w:val="20"/>
              </w:rPr>
            </w:pPr>
            <w:r w:rsidRPr="001A229F">
              <w:rPr>
                <w:rFonts w:cs="Arial"/>
                <w:szCs w:val="20"/>
              </w:rPr>
              <w:t>Unaprijeđen kvalitet saobraćajne infrastrukture u gradu i uslova za lokalno stanovništvo i turiste</w:t>
            </w:r>
          </w:p>
        </w:tc>
      </w:tr>
      <w:tr w:rsidR="00740445" w:rsidRPr="001A229F" w14:paraId="2F503F5F" w14:textId="77777777" w:rsidTr="00DA61B4">
        <w:tc>
          <w:tcPr>
            <w:tcW w:w="9016" w:type="dxa"/>
          </w:tcPr>
          <w:p w14:paraId="51957360" w14:textId="77777777" w:rsidR="00740445" w:rsidRPr="001A229F" w:rsidRDefault="00740445" w:rsidP="00DA61B4">
            <w:pPr>
              <w:rPr>
                <w:rFonts w:cs="Arial"/>
                <w:b/>
                <w:szCs w:val="20"/>
              </w:rPr>
            </w:pPr>
            <w:r w:rsidRPr="001A229F">
              <w:rPr>
                <w:rFonts w:cs="Arial"/>
                <w:b/>
                <w:szCs w:val="20"/>
              </w:rPr>
              <w:t xml:space="preserve">Izlazni indikatori: </w:t>
            </w:r>
          </w:p>
          <w:p w14:paraId="6D77FDCB" w14:textId="77777777" w:rsidR="00740445" w:rsidRPr="001A229F" w:rsidRDefault="00740445" w:rsidP="00DA61B4">
            <w:pPr>
              <w:rPr>
                <w:rFonts w:cs="Arial"/>
                <w:szCs w:val="20"/>
              </w:rPr>
            </w:pPr>
            <w:r w:rsidRPr="001A229F">
              <w:rPr>
                <w:rFonts w:cs="Arial"/>
                <w:szCs w:val="20"/>
              </w:rPr>
              <w:t xml:space="preserve">Modernizovana saobraćajna infrastruktura u gradu </w:t>
            </w:r>
          </w:p>
        </w:tc>
      </w:tr>
      <w:tr w:rsidR="00740445" w:rsidRPr="001A229F" w14:paraId="25D1EBD8" w14:textId="77777777" w:rsidTr="00DA61B4">
        <w:tc>
          <w:tcPr>
            <w:tcW w:w="9016" w:type="dxa"/>
          </w:tcPr>
          <w:p w14:paraId="349BE545" w14:textId="77777777" w:rsidR="00740445" w:rsidRPr="001A229F" w:rsidRDefault="00740445" w:rsidP="00DA61B4">
            <w:pPr>
              <w:rPr>
                <w:rFonts w:cs="Arial"/>
                <w:b/>
                <w:szCs w:val="20"/>
              </w:rPr>
            </w:pPr>
            <w:r w:rsidRPr="001A229F">
              <w:rPr>
                <w:rFonts w:cs="Arial"/>
                <w:b/>
                <w:szCs w:val="20"/>
              </w:rPr>
              <w:t>Odgovorna strana:</w:t>
            </w:r>
          </w:p>
          <w:p w14:paraId="5BB76606" w14:textId="77777777" w:rsidR="00740445" w:rsidRPr="001A229F" w:rsidRDefault="00740445" w:rsidP="00DA61B4">
            <w:pPr>
              <w:rPr>
                <w:rFonts w:cs="Arial"/>
                <w:szCs w:val="20"/>
              </w:rPr>
            </w:pPr>
            <w:r w:rsidRPr="001A229F">
              <w:rPr>
                <w:rFonts w:cs="Arial"/>
                <w:szCs w:val="20"/>
              </w:rPr>
              <w:t>Opština Plužine</w:t>
            </w:r>
          </w:p>
        </w:tc>
      </w:tr>
      <w:tr w:rsidR="00740445" w:rsidRPr="001A229F" w14:paraId="26FDDA67" w14:textId="77777777" w:rsidTr="00DA61B4">
        <w:tc>
          <w:tcPr>
            <w:tcW w:w="9016" w:type="dxa"/>
          </w:tcPr>
          <w:p w14:paraId="01517405" w14:textId="77777777" w:rsidR="00740445" w:rsidRPr="001A229F" w:rsidRDefault="00740445" w:rsidP="00DA61B4">
            <w:pPr>
              <w:rPr>
                <w:rFonts w:cs="Arial"/>
                <w:b/>
                <w:szCs w:val="20"/>
              </w:rPr>
            </w:pPr>
            <w:r w:rsidRPr="001A229F">
              <w:rPr>
                <w:rFonts w:cs="Arial"/>
                <w:b/>
                <w:szCs w:val="20"/>
              </w:rPr>
              <w:t>Ukupan budžet i izvor finansiranja:</w:t>
            </w:r>
          </w:p>
          <w:p w14:paraId="2CDCA049" w14:textId="77777777" w:rsidR="00740445" w:rsidRPr="001A229F" w:rsidRDefault="00740445" w:rsidP="00DA61B4">
            <w:pPr>
              <w:rPr>
                <w:rFonts w:cs="Arial"/>
                <w:szCs w:val="20"/>
              </w:rPr>
            </w:pPr>
            <w:r w:rsidRPr="001A229F">
              <w:rPr>
                <w:rFonts w:cs="Arial"/>
                <w:szCs w:val="20"/>
              </w:rPr>
              <w:t>400.000,00€ Opština Plužine</w:t>
            </w:r>
          </w:p>
        </w:tc>
      </w:tr>
      <w:tr w:rsidR="00740445" w:rsidRPr="001A229F" w14:paraId="52C87276" w14:textId="77777777" w:rsidTr="00DA61B4">
        <w:tc>
          <w:tcPr>
            <w:tcW w:w="9016" w:type="dxa"/>
          </w:tcPr>
          <w:p w14:paraId="73B06424" w14:textId="77777777" w:rsidR="00740445" w:rsidRPr="001A229F" w:rsidRDefault="00740445" w:rsidP="00DA61B4">
            <w:pPr>
              <w:rPr>
                <w:rFonts w:cs="Arial"/>
                <w:b/>
                <w:szCs w:val="20"/>
              </w:rPr>
            </w:pPr>
            <w:r w:rsidRPr="001A229F">
              <w:rPr>
                <w:rFonts w:cs="Arial"/>
                <w:b/>
                <w:szCs w:val="20"/>
              </w:rPr>
              <w:t>Ciljne grupe, korisnici:</w:t>
            </w:r>
          </w:p>
          <w:p w14:paraId="50FE9C8B" w14:textId="77777777" w:rsidR="00740445" w:rsidRPr="001A229F" w:rsidRDefault="00740445" w:rsidP="00DA61B4">
            <w:pPr>
              <w:rPr>
                <w:rFonts w:cs="Arial"/>
                <w:szCs w:val="20"/>
              </w:rPr>
            </w:pPr>
            <w:r w:rsidRPr="001A229F">
              <w:rPr>
                <w:rFonts w:cs="Arial"/>
                <w:szCs w:val="20"/>
              </w:rPr>
              <w:t>Građani, turisti</w:t>
            </w:r>
          </w:p>
        </w:tc>
      </w:tr>
      <w:tr w:rsidR="00740445" w:rsidRPr="001A229F" w14:paraId="1D8910A6" w14:textId="77777777" w:rsidTr="00DA61B4">
        <w:tc>
          <w:tcPr>
            <w:tcW w:w="9016" w:type="dxa"/>
          </w:tcPr>
          <w:p w14:paraId="6EDBFD45" w14:textId="77777777" w:rsidR="00740445" w:rsidRPr="001A229F" w:rsidRDefault="00740445" w:rsidP="00DA61B4">
            <w:pPr>
              <w:rPr>
                <w:rFonts w:cs="Arial"/>
                <w:b/>
                <w:szCs w:val="20"/>
              </w:rPr>
            </w:pPr>
            <w:r w:rsidRPr="001A229F">
              <w:rPr>
                <w:rFonts w:cs="Arial"/>
                <w:b/>
                <w:szCs w:val="20"/>
              </w:rPr>
              <w:t>Period implementacije:</w:t>
            </w:r>
          </w:p>
          <w:p w14:paraId="08902932" w14:textId="77777777" w:rsidR="00740445" w:rsidRPr="001A229F" w:rsidRDefault="00740445" w:rsidP="00DA61B4">
            <w:pPr>
              <w:rPr>
                <w:rFonts w:cs="Arial"/>
                <w:szCs w:val="20"/>
              </w:rPr>
            </w:pPr>
            <w:r w:rsidRPr="001A229F">
              <w:rPr>
                <w:rFonts w:cs="Arial"/>
                <w:szCs w:val="20"/>
              </w:rPr>
              <w:t>6 mjeseci</w:t>
            </w:r>
          </w:p>
        </w:tc>
      </w:tr>
      <w:tr w:rsidR="00740445" w:rsidRPr="001A229F" w14:paraId="54DDBC95" w14:textId="77777777" w:rsidTr="00DA61B4">
        <w:tc>
          <w:tcPr>
            <w:tcW w:w="9016" w:type="dxa"/>
          </w:tcPr>
          <w:p w14:paraId="2E506D99" w14:textId="77777777" w:rsidR="00740445" w:rsidRPr="001A229F" w:rsidRDefault="00740445" w:rsidP="00DA61B4">
            <w:pPr>
              <w:rPr>
                <w:rFonts w:cs="Arial"/>
                <w:b/>
                <w:szCs w:val="20"/>
              </w:rPr>
            </w:pPr>
            <w:r w:rsidRPr="001A229F">
              <w:rPr>
                <w:rFonts w:cs="Arial"/>
                <w:b/>
                <w:szCs w:val="20"/>
              </w:rPr>
              <w:t>Praćenje i evaluacija:</w:t>
            </w:r>
          </w:p>
          <w:p w14:paraId="5E895063" w14:textId="77777777" w:rsidR="00740445" w:rsidRPr="001A229F" w:rsidRDefault="00740445" w:rsidP="00DA61B4">
            <w:pPr>
              <w:rPr>
                <w:rFonts w:cs="Arial"/>
                <w:szCs w:val="20"/>
              </w:rPr>
            </w:pPr>
            <w:r w:rsidRPr="001A229F">
              <w:rPr>
                <w:rFonts w:cs="Arial"/>
                <w:szCs w:val="20"/>
              </w:rPr>
              <w:t>Opština Plužine</w:t>
            </w:r>
          </w:p>
        </w:tc>
      </w:tr>
    </w:tbl>
    <w:p w14:paraId="4A5891BD" w14:textId="77777777" w:rsidR="00740445" w:rsidRPr="001A229F" w:rsidRDefault="00740445" w:rsidP="00740445">
      <w:pPr>
        <w:rPr>
          <w:szCs w:val="20"/>
        </w:rPr>
      </w:pPr>
    </w:p>
    <w:p w14:paraId="42DBDCB9" w14:textId="77777777" w:rsidR="00740445" w:rsidRPr="001A229F" w:rsidRDefault="00740445" w:rsidP="00740445">
      <w:pPr>
        <w:rPr>
          <w:b/>
          <w:bCs/>
          <w:szCs w:val="20"/>
        </w:rPr>
      </w:pPr>
      <w:r w:rsidRPr="001A229F">
        <w:rPr>
          <w:b/>
          <w:bCs/>
          <w:szCs w:val="20"/>
        </w:rPr>
        <w:t xml:space="preserve">Projekat 7. </w:t>
      </w:r>
    </w:p>
    <w:tbl>
      <w:tblPr>
        <w:tblStyle w:val="TableGrid"/>
        <w:tblW w:w="0" w:type="auto"/>
        <w:tblLook w:val="04A0" w:firstRow="1" w:lastRow="0" w:firstColumn="1" w:lastColumn="0" w:noHBand="0" w:noVBand="1"/>
      </w:tblPr>
      <w:tblGrid>
        <w:gridCol w:w="9016"/>
      </w:tblGrid>
      <w:tr w:rsidR="00740445" w:rsidRPr="001A229F" w14:paraId="38B5F3D2" w14:textId="77777777" w:rsidTr="00B97664">
        <w:tc>
          <w:tcPr>
            <w:tcW w:w="9016" w:type="dxa"/>
            <w:shd w:val="clear" w:color="auto" w:fill="0F4761" w:themeFill="accent1" w:themeFillShade="BF"/>
          </w:tcPr>
          <w:p w14:paraId="07AF6F9D" w14:textId="77777777" w:rsidR="00740445" w:rsidRPr="001A229F" w:rsidRDefault="00740445" w:rsidP="00DA61B4">
            <w:pPr>
              <w:rPr>
                <w:rFonts w:cs="Arial"/>
                <w:b/>
                <w:szCs w:val="20"/>
              </w:rPr>
            </w:pPr>
            <w:r w:rsidRPr="001A229F">
              <w:rPr>
                <w:rFonts w:cs="Arial"/>
                <w:b/>
                <w:szCs w:val="20"/>
              </w:rPr>
              <w:t>Projektna ideja:</w:t>
            </w:r>
          </w:p>
          <w:p w14:paraId="70599BAB" w14:textId="77777777" w:rsidR="00740445" w:rsidRPr="001A229F" w:rsidRDefault="00740445" w:rsidP="00DA61B4">
            <w:pPr>
              <w:rPr>
                <w:rFonts w:cs="Arial"/>
                <w:szCs w:val="20"/>
              </w:rPr>
            </w:pPr>
            <w:proofErr w:type="spellStart"/>
            <w:r w:rsidRPr="001A229F">
              <w:rPr>
                <w:rFonts w:cs="Arial"/>
                <w:szCs w:val="20"/>
              </w:rPr>
              <w:t>Vodoistražni</w:t>
            </w:r>
            <w:proofErr w:type="spellEnd"/>
            <w:r w:rsidRPr="001A229F">
              <w:rPr>
                <w:rFonts w:cs="Arial"/>
                <w:szCs w:val="20"/>
              </w:rPr>
              <w:t xml:space="preserve"> radovi i izrada projektne dokumentacije za vodovode</w:t>
            </w:r>
          </w:p>
        </w:tc>
      </w:tr>
      <w:tr w:rsidR="00740445" w:rsidRPr="001A229F" w14:paraId="6E45F646" w14:textId="77777777" w:rsidTr="00DA61B4">
        <w:tc>
          <w:tcPr>
            <w:tcW w:w="9016" w:type="dxa"/>
          </w:tcPr>
          <w:p w14:paraId="37578D24" w14:textId="77777777" w:rsidR="00740445" w:rsidRPr="001A229F" w:rsidRDefault="00740445" w:rsidP="00DA61B4">
            <w:pPr>
              <w:rPr>
                <w:rFonts w:cs="Arial"/>
                <w:b/>
                <w:szCs w:val="20"/>
              </w:rPr>
            </w:pPr>
            <w:r w:rsidRPr="001A229F">
              <w:rPr>
                <w:rFonts w:cs="Arial"/>
                <w:b/>
                <w:szCs w:val="20"/>
              </w:rPr>
              <w:t>Područje i nivo prioriteta</w:t>
            </w:r>
          </w:p>
          <w:p w14:paraId="34CE6D5A" w14:textId="77777777" w:rsidR="00740445" w:rsidRPr="001A229F" w:rsidRDefault="00740445" w:rsidP="00DA61B4">
            <w:pPr>
              <w:rPr>
                <w:rFonts w:cs="Arial"/>
                <w:szCs w:val="20"/>
              </w:rPr>
            </w:pPr>
            <w:r w:rsidRPr="001A229F">
              <w:rPr>
                <w:rFonts w:cs="Arial"/>
                <w:szCs w:val="20"/>
              </w:rPr>
              <w:t>Vodovodna infrastruktura- visoka</w:t>
            </w:r>
          </w:p>
        </w:tc>
      </w:tr>
      <w:tr w:rsidR="00740445" w:rsidRPr="001A229F" w14:paraId="236D2387" w14:textId="77777777" w:rsidTr="00DA61B4">
        <w:tc>
          <w:tcPr>
            <w:tcW w:w="9016" w:type="dxa"/>
          </w:tcPr>
          <w:p w14:paraId="0D05E0CE" w14:textId="77777777" w:rsidR="00740445" w:rsidRPr="001A229F" w:rsidRDefault="00740445" w:rsidP="00DA61B4">
            <w:pPr>
              <w:rPr>
                <w:rFonts w:cs="Arial"/>
                <w:b/>
                <w:szCs w:val="20"/>
              </w:rPr>
            </w:pPr>
            <w:r w:rsidRPr="001A229F">
              <w:rPr>
                <w:rFonts w:cs="Arial"/>
                <w:b/>
                <w:szCs w:val="20"/>
              </w:rPr>
              <w:t>Specifični strateški cilj</w:t>
            </w:r>
          </w:p>
          <w:p w14:paraId="358DFE9A" w14:textId="77777777" w:rsidR="00740445" w:rsidRPr="001A229F" w:rsidRDefault="00740445" w:rsidP="00DA61B4">
            <w:pPr>
              <w:rPr>
                <w:rFonts w:cs="Arial"/>
                <w:szCs w:val="20"/>
              </w:rPr>
            </w:pPr>
            <w:r w:rsidRPr="001A229F">
              <w:rPr>
                <w:rFonts w:cs="Arial"/>
                <w:szCs w:val="20"/>
              </w:rPr>
              <w:t xml:space="preserve">Obezbjeđenje </w:t>
            </w:r>
            <w:proofErr w:type="spellStart"/>
            <w:r w:rsidRPr="001A229F">
              <w:rPr>
                <w:rFonts w:cs="Arial"/>
                <w:szCs w:val="20"/>
              </w:rPr>
              <w:t>vodosnabdijevanja</w:t>
            </w:r>
            <w:proofErr w:type="spellEnd"/>
            <w:r w:rsidRPr="001A229F">
              <w:rPr>
                <w:rFonts w:cs="Arial"/>
                <w:szCs w:val="20"/>
              </w:rPr>
              <w:t xml:space="preserve"> u seoskim područjima</w:t>
            </w:r>
          </w:p>
        </w:tc>
      </w:tr>
      <w:tr w:rsidR="00740445" w:rsidRPr="001A229F" w14:paraId="26BF4A87" w14:textId="77777777" w:rsidTr="00DA61B4">
        <w:tc>
          <w:tcPr>
            <w:tcW w:w="9016" w:type="dxa"/>
          </w:tcPr>
          <w:p w14:paraId="2CF8B3C2" w14:textId="77777777" w:rsidR="00740445" w:rsidRPr="001A229F" w:rsidRDefault="00740445" w:rsidP="00DA61B4">
            <w:pPr>
              <w:rPr>
                <w:rFonts w:cs="Arial"/>
                <w:b/>
                <w:szCs w:val="20"/>
              </w:rPr>
            </w:pPr>
            <w:r w:rsidRPr="001A229F">
              <w:rPr>
                <w:rFonts w:cs="Arial"/>
                <w:b/>
                <w:szCs w:val="20"/>
              </w:rPr>
              <w:t>Opis projekta:</w:t>
            </w:r>
          </w:p>
          <w:p w14:paraId="5C14D86A" w14:textId="77777777" w:rsidR="00740445" w:rsidRPr="001A229F" w:rsidRDefault="00740445" w:rsidP="00DA61B4">
            <w:pPr>
              <w:rPr>
                <w:rFonts w:cs="Arial"/>
                <w:szCs w:val="20"/>
              </w:rPr>
            </w:pPr>
            <w:r w:rsidRPr="001A229F">
              <w:rPr>
                <w:rFonts w:cs="Arial"/>
                <w:szCs w:val="20"/>
              </w:rPr>
              <w:t xml:space="preserve">Izvođenje </w:t>
            </w:r>
            <w:proofErr w:type="spellStart"/>
            <w:r w:rsidRPr="001A229F">
              <w:rPr>
                <w:rFonts w:cs="Arial"/>
                <w:szCs w:val="20"/>
              </w:rPr>
              <w:t>vodoistražnih</w:t>
            </w:r>
            <w:proofErr w:type="spellEnd"/>
            <w:r w:rsidRPr="001A229F">
              <w:rPr>
                <w:rFonts w:cs="Arial"/>
                <w:szCs w:val="20"/>
              </w:rPr>
              <w:t xml:space="preserve"> radova i izrada projektne dokumentacije u 2026. godini, kao preduslov za izvođenje radova u 2027. godini i u kontinuitetu</w:t>
            </w:r>
          </w:p>
        </w:tc>
      </w:tr>
      <w:tr w:rsidR="00740445" w:rsidRPr="001A229F" w14:paraId="1A66855C" w14:textId="77777777" w:rsidTr="00DA61B4">
        <w:trPr>
          <w:trHeight w:val="512"/>
        </w:trPr>
        <w:tc>
          <w:tcPr>
            <w:tcW w:w="9016" w:type="dxa"/>
          </w:tcPr>
          <w:p w14:paraId="139AE5BA" w14:textId="77777777" w:rsidR="00740445" w:rsidRPr="001A229F" w:rsidRDefault="00740445" w:rsidP="00DA61B4">
            <w:pPr>
              <w:rPr>
                <w:rFonts w:cs="Arial"/>
                <w:b/>
                <w:szCs w:val="20"/>
              </w:rPr>
            </w:pPr>
            <w:r w:rsidRPr="001A229F">
              <w:rPr>
                <w:rFonts w:cs="Arial"/>
                <w:b/>
                <w:szCs w:val="20"/>
              </w:rPr>
              <w:t>Namjena i cilj projekta</w:t>
            </w:r>
          </w:p>
          <w:p w14:paraId="386BCB64" w14:textId="77777777" w:rsidR="00740445" w:rsidRPr="001A229F" w:rsidRDefault="00740445" w:rsidP="00DA61B4">
            <w:pPr>
              <w:rPr>
                <w:rFonts w:cs="Arial"/>
                <w:bCs/>
                <w:szCs w:val="20"/>
              </w:rPr>
            </w:pPr>
            <w:r w:rsidRPr="001A229F">
              <w:rPr>
                <w:rFonts w:cs="Arial"/>
                <w:szCs w:val="20"/>
              </w:rPr>
              <w:t>Obezbjeđenje vodovodne infrastrukture u seoskim područjima</w:t>
            </w:r>
          </w:p>
        </w:tc>
      </w:tr>
      <w:tr w:rsidR="00740445" w:rsidRPr="001A229F" w14:paraId="3D42A2A8" w14:textId="77777777" w:rsidTr="00DA61B4">
        <w:tc>
          <w:tcPr>
            <w:tcW w:w="9016" w:type="dxa"/>
          </w:tcPr>
          <w:p w14:paraId="6A16DF94" w14:textId="77777777" w:rsidR="00740445" w:rsidRPr="001A229F" w:rsidRDefault="00740445" w:rsidP="00DA61B4">
            <w:pPr>
              <w:rPr>
                <w:rFonts w:cs="Arial"/>
                <w:b/>
                <w:szCs w:val="20"/>
              </w:rPr>
            </w:pPr>
            <w:r w:rsidRPr="001A229F">
              <w:rPr>
                <w:rFonts w:cs="Arial"/>
                <w:b/>
                <w:szCs w:val="20"/>
              </w:rPr>
              <w:t>Aktivnosti:</w:t>
            </w:r>
          </w:p>
          <w:p w14:paraId="0A8C23B6" w14:textId="77777777" w:rsidR="00740445" w:rsidRPr="001A229F" w:rsidRDefault="00740445" w:rsidP="00DA61B4">
            <w:pPr>
              <w:rPr>
                <w:rFonts w:cs="Arial"/>
                <w:szCs w:val="20"/>
              </w:rPr>
            </w:pPr>
            <w:r w:rsidRPr="001A229F">
              <w:rPr>
                <w:rFonts w:cs="Arial"/>
                <w:szCs w:val="20"/>
              </w:rPr>
              <w:t xml:space="preserve">Raspisivanje tendera, izbor najpovoljnijeg ponuđača, sprovođenje </w:t>
            </w:r>
            <w:proofErr w:type="spellStart"/>
            <w:r w:rsidRPr="001A229F">
              <w:rPr>
                <w:rFonts w:cs="Arial"/>
                <w:szCs w:val="20"/>
              </w:rPr>
              <w:t>vodoistražnih</w:t>
            </w:r>
            <w:proofErr w:type="spellEnd"/>
            <w:r w:rsidRPr="001A229F">
              <w:rPr>
                <w:rFonts w:cs="Arial"/>
                <w:szCs w:val="20"/>
              </w:rPr>
              <w:t xml:space="preserve"> radova i izrada projektne dokumentacije</w:t>
            </w:r>
          </w:p>
        </w:tc>
      </w:tr>
      <w:tr w:rsidR="00740445" w:rsidRPr="001A229F" w14:paraId="6A4728DA" w14:textId="77777777" w:rsidTr="00DA61B4">
        <w:tc>
          <w:tcPr>
            <w:tcW w:w="9016" w:type="dxa"/>
          </w:tcPr>
          <w:p w14:paraId="4066E0F2" w14:textId="77777777" w:rsidR="00740445" w:rsidRPr="001A229F" w:rsidRDefault="00740445" w:rsidP="00DA61B4">
            <w:pPr>
              <w:rPr>
                <w:rFonts w:cs="Arial"/>
                <w:b/>
                <w:szCs w:val="20"/>
              </w:rPr>
            </w:pPr>
            <w:r w:rsidRPr="001A229F">
              <w:rPr>
                <w:rFonts w:cs="Arial"/>
                <w:b/>
                <w:szCs w:val="20"/>
              </w:rPr>
              <w:t>Projektni ishod (očekivani rezultati)</w:t>
            </w:r>
          </w:p>
          <w:p w14:paraId="45D07C8E" w14:textId="77777777" w:rsidR="00740445" w:rsidRPr="001A229F" w:rsidRDefault="00740445" w:rsidP="00DA61B4">
            <w:pPr>
              <w:rPr>
                <w:rFonts w:cs="Arial"/>
                <w:szCs w:val="20"/>
              </w:rPr>
            </w:pPr>
            <w:r w:rsidRPr="001A229F">
              <w:rPr>
                <w:rFonts w:cs="Arial"/>
                <w:szCs w:val="20"/>
              </w:rPr>
              <w:t>Pružanje vodovodnih usluga u seoskim područjima</w:t>
            </w:r>
          </w:p>
        </w:tc>
      </w:tr>
      <w:tr w:rsidR="00740445" w:rsidRPr="001A229F" w14:paraId="48B62A5C" w14:textId="77777777" w:rsidTr="00DA61B4">
        <w:tc>
          <w:tcPr>
            <w:tcW w:w="9016" w:type="dxa"/>
          </w:tcPr>
          <w:p w14:paraId="46F72829" w14:textId="77777777" w:rsidR="00740445" w:rsidRPr="001A229F" w:rsidRDefault="00740445" w:rsidP="00DA61B4">
            <w:pPr>
              <w:rPr>
                <w:rFonts w:cs="Arial"/>
                <w:b/>
                <w:szCs w:val="20"/>
              </w:rPr>
            </w:pPr>
            <w:r w:rsidRPr="001A229F">
              <w:rPr>
                <w:rFonts w:cs="Arial"/>
                <w:b/>
                <w:szCs w:val="20"/>
              </w:rPr>
              <w:t xml:space="preserve">Izlazni indikatori: </w:t>
            </w:r>
          </w:p>
          <w:p w14:paraId="12CC7521" w14:textId="77777777" w:rsidR="00740445" w:rsidRPr="001A229F" w:rsidRDefault="00740445" w:rsidP="00DA61B4">
            <w:pPr>
              <w:rPr>
                <w:rFonts w:cs="Arial"/>
                <w:szCs w:val="20"/>
              </w:rPr>
            </w:pPr>
            <w:r w:rsidRPr="001A229F">
              <w:rPr>
                <w:rFonts w:cs="Arial"/>
                <w:szCs w:val="20"/>
              </w:rPr>
              <w:t xml:space="preserve">Urađeni </w:t>
            </w:r>
            <w:proofErr w:type="spellStart"/>
            <w:r w:rsidRPr="001A229F">
              <w:rPr>
                <w:rFonts w:cs="Arial"/>
                <w:szCs w:val="20"/>
              </w:rPr>
              <w:t>vodoistražni</w:t>
            </w:r>
            <w:proofErr w:type="spellEnd"/>
            <w:r w:rsidRPr="001A229F">
              <w:rPr>
                <w:rFonts w:cs="Arial"/>
                <w:szCs w:val="20"/>
              </w:rPr>
              <w:t xml:space="preserve"> radovi i projektna dokumentacija za Seoca</w:t>
            </w:r>
          </w:p>
        </w:tc>
      </w:tr>
      <w:tr w:rsidR="00740445" w:rsidRPr="001A229F" w14:paraId="035E3E79" w14:textId="77777777" w:rsidTr="00DA61B4">
        <w:tc>
          <w:tcPr>
            <w:tcW w:w="9016" w:type="dxa"/>
          </w:tcPr>
          <w:p w14:paraId="0F83EE2E" w14:textId="77777777" w:rsidR="00740445" w:rsidRPr="001A229F" w:rsidRDefault="00740445" w:rsidP="00DA61B4">
            <w:pPr>
              <w:rPr>
                <w:rFonts w:cs="Arial"/>
                <w:b/>
                <w:szCs w:val="20"/>
              </w:rPr>
            </w:pPr>
            <w:r w:rsidRPr="001A229F">
              <w:rPr>
                <w:rFonts w:cs="Arial"/>
                <w:b/>
                <w:szCs w:val="20"/>
              </w:rPr>
              <w:t>Odgovorna strana:</w:t>
            </w:r>
          </w:p>
          <w:p w14:paraId="53551D9F" w14:textId="77777777" w:rsidR="00740445" w:rsidRPr="001A229F" w:rsidRDefault="00740445" w:rsidP="00DA61B4">
            <w:pPr>
              <w:rPr>
                <w:rFonts w:cs="Arial"/>
                <w:szCs w:val="20"/>
              </w:rPr>
            </w:pPr>
            <w:r w:rsidRPr="001A229F">
              <w:rPr>
                <w:rFonts w:cs="Arial"/>
                <w:szCs w:val="20"/>
              </w:rPr>
              <w:lastRenderedPageBreak/>
              <w:t>Opština Plužine</w:t>
            </w:r>
          </w:p>
        </w:tc>
      </w:tr>
      <w:tr w:rsidR="00740445" w:rsidRPr="001A229F" w14:paraId="14E781E7" w14:textId="77777777" w:rsidTr="00DA61B4">
        <w:tc>
          <w:tcPr>
            <w:tcW w:w="9016" w:type="dxa"/>
          </w:tcPr>
          <w:p w14:paraId="518F560A" w14:textId="77777777" w:rsidR="00740445" w:rsidRPr="001A229F" w:rsidRDefault="00740445" w:rsidP="00DA61B4">
            <w:pPr>
              <w:rPr>
                <w:rFonts w:cs="Arial"/>
                <w:b/>
                <w:szCs w:val="20"/>
              </w:rPr>
            </w:pPr>
            <w:r w:rsidRPr="001A229F">
              <w:rPr>
                <w:rFonts w:cs="Arial"/>
                <w:b/>
                <w:szCs w:val="20"/>
              </w:rPr>
              <w:lastRenderedPageBreak/>
              <w:t>Ukupan budžet i izvor finansiranja:</w:t>
            </w:r>
          </w:p>
          <w:p w14:paraId="02E48C50" w14:textId="77777777" w:rsidR="00740445" w:rsidRPr="001A229F" w:rsidRDefault="00740445" w:rsidP="00DA61B4">
            <w:pPr>
              <w:rPr>
                <w:rFonts w:cs="Arial"/>
                <w:szCs w:val="20"/>
              </w:rPr>
            </w:pPr>
            <w:r w:rsidRPr="001A229F">
              <w:rPr>
                <w:rFonts w:cs="Arial"/>
                <w:szCs w:val="20"/>
              </w:rPr>
              <w:t>250.000,00€ Vlada Crne Gore i Opština Plužine, uz potencijalno učešće iz EU fondova, PROCON, itd.</w:t>
            </w:r>
          </w:p>
        </w:tc>
      </w:tr>
      <w:tr w:rsidR="00740445" w:rsidRPr="001A229F" w14:paraId="215AC5CD" w14:textId="77777777" w:rsidTr="00DA61B4">
        <w:tc>
          <w:tcPr>
            <w:tcW w:w="9016" w:type="dxa"/>
          </w:tcPr>
          <w:p w14:paraId="106F2E2D" w14:textId="77777777" w:rsidR="00740445" w:rsidRPr="001A229F" w:rsidRDefault="00740445" w:rsidP="00DA61B4">
            <w:pPr>
              <w:rPr>
                <w:rFonts w:cs="Arial"/>
                <w:b/>
                <w:szCs w:val="20"/>
              </w:rPr>
            </w:pPr>
            <w:r w:rsidRPr="001A229F">
              <w:rPr>
                <w:rFonts w:cs="Arial"/>
                <w:b/>
                <w:szCs w:val="20"/>
              </w:rPr>
              <w:t>Ciljne grupe, korisnici:</w:t>
            </w:r>
          </w:p>
          <w:p w14:paraId="144B21C2" w14:textId="77777777" w:rsidR="00740445" w:rsidRPr="001A229F" w:rsidRDefault="00740445" w:rsidP="00DA61B4">
            <w:pPr>
              <w:rPr>
                <w:rFonts w:cs="Arial"/>
                <w:szCs w:val="20"/>
              </w:rPr>
            </w:pPr>
            <w:r w:rsidRPr="001A229F">
              <w:rPr>
                <w:rFonts w:cs="Arial"/>
                <w:szCs w:val="20"/>
              </w:rPr>
              <w:t>Građani</w:t>
            </w:r>
          </w:p>
        </w:tc>
      </w:tr>
      <w:tr w:rsidR="00740445" w:rsidRPr="001A229F" w14:paraId="01B19213" w14:textId="77777777" w:rsidTr="00DA61B4">
        <w:tc>
          <w:tcPr>
            <w:tcW w:w="9016" w:type="dxa"/>
          </w:tcPr>
          <w:p w14:paraId="32631766" w14:textId="77777777" w:rsidR="00740445" w:rsidRPr="001A229F" w:rsidRDefault="00740445" w:rsidP="00DA61B4">
            <w:pPr>
              <w:rPr>
                <w:rFonts w:cs="Arial"/>
                <w:b/>
                <w:szCs w:val="20"/>
              </w:rPr>
            </w:pPr>
            <w:r w:rsidRPr="001A229F">
              <w:rPr>
                <w:rFonts w:cs="Arial"/>
                <w:b/>
                <w:szCs w:val="20"/>
              </w:rPr>
              <w:t>Period implementacije:</w:t>
            </w:r>
          </w:p>
          <w:p w14:paraId="1E857A4D" w14:textId="77777777" w:rsidR="00740445" w:rsidRPr="001A229F" w:rsidRDefault="00740445" w:rsidP="00DA61B4">
            <w:pPr>
              <w:rPr>
                <w:rFonts w:cs="Arial"/>
                <w:szCs w:val="20"/>
              </w:rPr>
            </w:pPr>
            <w:r w:rsidRPr="001A229F">
              <w:rPr>
                <w:rFonts w:cs="Arial"/>
                <w:szCs w:val="20"/>
              </w:rPr>
              <w:t>2026. godina i u kontinuitetu</w:t>
            </w:r>
          </w:p>
        </w:tc>
      </w:tr>
      <w:tr w:rsidR="00740445" w:rsidRPr="001A229F" w14:paraId="29EEEEF3" w14:textId="77777777" w:rsidTr="00DA61B4">
        <w:tc>
          <w:tcPr>
            <w:tcW w:w="9016" w:type="dxa"/>
          </w:tcPr>
          <w:p w14:paraId="143D9BED" w14:textId="77777777" w:rsidR="00740445" w:rsidRPr="001A229F" w:rsidRDefault="00740445" w:rsidP="00DA61B4">
            <w:pPr>
              <w:rPr>
                <w:rFonts w:cs="Arial"/>
                <w:b/>
                <w:szCs w:val="20"/>
              </w:rPr>
            </w:pPr>
            <w:r w:rsidRPr="001A229F">
              <w:rPr>
                <w:rFonts w:cs="Arial"/>
                <w:b/>
                <w:szCs w:val="20"/>
              </w:rPr>
              <w:t>Praćenje i evaluacija:</w:t>
            </w:r>
          </w:p>
          <w:p w14:paraId="1A938F58" w14:textId="77777777" w:rsidR="00740445" w:rsidRPr="001A229F" w:rsidRDefault="00740445" w:rsidP="00DA61B4">
            <w:pPr>
              <w:rPr>
                <w:rFonts w:cs="Arial"/>
                <w:szCs w:val="20"/>
              </w:rPr>
            </w:pPr>
            <w:r w:rsidRPr="001A229F">
              <w:rPr>
                <w:rFonts w:cs="Arial"/>
                <w:szCs w:val="20"/>
              </w:rPr>
              <w:t>Opština Plužine</w:t>
            </w:r>
          </w:p>
        </w:tc>
      </w:tr>
    </w:tbl>
    <w:p w14:paraId="400479CF" w14:textId="77777777" w:rsidR="00E716FC" w:rsidRPr="001A229F" w:rsidRDefault="00E716FC" w:rsidP="00740445">
      <w:pPr>
        <w:rPr>
          <w:szCs w:val="20"/>
        </w:rPr>
      </w:pPr>
    </w:p>
    <w:p w14:paraId="2BAC58A1" w14:textId="77777777" w:rsidR="00740445" w:rsidRPr="001A229F" w:rsidRDefault="00740445" w:rsidP="00740445">
      <w:pPr>
        <w:rPr>
          <w:b/>
          <w:bCs/>
          <w:szCs w:val="20"/>
        </w:rPr>
      </w:pPr>
      <w:r w:rsidRPr="001A229F">
        <w:rPr>
          <w:b/>
          <w:bCs/>
          <w:szCs w:val="20"/>
        </w:rPr>
        <w:t xml:space="preserve">Projekat 8. </w:t>
      </w:r>
    </w:p>
    <w:tbl>
      <w:tblPr>
        <w:tblStyle w:val="TableGrid"/>
        <w:tblW w:w="0" w:type="auto"/>
        <w:tblLook w:val="04A0" w:firstRow="1" w:lastRow="0" w:firstColumn="1" w:lastColumn="0" w:noHBand="0" w:noVBand="1"/>
      </w:tblPr>
      <w:tblGrid>
        <w:gridCol w:w="9016"/>
      </w:tblGrid>
      <w:tr w:rsidR="00740445" w:rsidRPr="001A229F" w14:paraId="430FAAF3" w14:textId="77777777" w:rsidTr="00B97664">
        <w:tc>
          <w:tcPr>
            <w:tcW w:w="9016" w:type="dxa"/>
            <w:shd w:val="clear" w:color="auto" w:fill="0F4761" w:themeFill="accent1" w:themeFillShade="BF"/>
          </w:tcPr>
          <w:p w14:paraId="0DD0EE22" w14:textId="77777777" w:rsidR="00740445" w:rsidRPr="001A229F" w:rsidRDefault="00740445" w:rsidP="00DA61B4">
            <w:pPr>
              <w:rPr>
                <w:rFonts w:cs="Arial"/>
                <w:b/>
                <w:szCs w:val="20"/>
              </w:rPr>
            </w:pPr>
            <w:r w:rsidRPr="001A229F">
              <w:rPr>
                <w:rFonts w:cs="Arial"/>
                <w:b/>
                <w:szCs w:val="20"/>
              </w:rPr>
              <w:t>Projektna ideja:</w:t>
            </w:r>
          </w:p>
          <w:p w14:paraId="234C596F" w14:textId="77777777" w:rsidR="00740445" w:rsidRPr="001A229F" w:rsidRDefault="00740445" w:rsidP="00DA61B4">
            <w:pPr>
              <w:rPr>
                <w:rFonts w:cs="Arial"/>
                <w:szCs w:val="20"/>
              </w:rPr>
            </w:pPr>
            <w:r w:rsidRPr="001A229F">
              <w:rPr>
                <w:rFonts w:cs="Arial"/>
                <w:szCs w:val="20"/>
              </w:rPr>
              <w:t>Izrada i postavljanje nedostajuće turističke signalizacije na prostoru Opštine</w:t>
            </w:r>
          </w:p>
        </w:tc>
      </w:tr>
      <w:tr w:rsidR="00740445" w:rsidRPr="001A229F" w14:paraId="4C7B5A02" w14:textId="77777777" w:rsidTr="00DA61B4">
        <w:tc>
          <w:tcPr>
            <w:tcW w:w="9016" w:type="dxa"/>
          </w:tcPr>
          <w:p w14:paraId="4B1E0BE3" w14:textId="77777777" w:rsidR="00740445" w:rsidRPr="001A229F" w:rsidRDefault="00740445" w:rsidP="00DA61B4">
            <w:pPr>
              <w:rPr>
                <w:rFonts w:cs="Arial"/>
                <w:b/>
                <w:szCs w:val="20"/>
              </w:rPr>
            </w:pPr>
            <w:r w:rsidRPr="001A229F">
              <w:rPr>
                <w:rFonts w:cs="Arial"/>
                <w:b/>
                <w:szCs w:val="20"/>
              </w:rPr>
              <w:t>Područje i nivo prioriteta</w:t>
            </w:r>
          </w:p>
          <w:p w14:paraId="5ABAD49C" w14:textId="77777777" w:rsidR="00740445" w:rsidRPr="001A229F" w:rsidRDefault="00740445" w:rsidP="00DA61B4">
            <w:pPr>
              <w:rPr>
                <w:rFonts w:cs="Arial"/>
                <w:szCs w:val="20"/>
              </w:rPr>
            </w:pPr>
            <w:r w:rsidRPr="001A229F">
              <w:rPr>
                <w:rFonts w:cs="Arial"/>
                <w:szCs w:val="20"/>
              </w:rPr>
              <w:t>Turistička infrastruktura- visoka</w:t>
            </w:r>
          </w:p>
        </w:tc>
      </w:tr>
      <w:tr w:rsidR="00740445" w:rsidRPr="001A229F" w14:paraId="01CBC694" w14:textId="77777777" w:rsidTr="00DA61B4">
        <w:tc>
          <w:tcPr>
            <w:tcW w:w="9016" w:type="dxa"/>
          </w:tcPr>
          <w:p w14:paraId="3338E9CD" w14:textId="77777777" w:rsidR="00740445" w:rsidRPr="001A229F" w:rsidRDefault="00740445" w:rsidP="00DA61B4">
            <w:pPr>
              <w:rPr>
                <w:rFonts w:cs="Arial"/>
                <w:b/>
                <w:szCs w:val="20"/>
              </w:rPr>
            </w:pPr>
            <w:r w:rsidRPr="001A229F">
              <w:rPr>
                <w:rFonts w:cs="Arial"/>
                <w:b/>
                <w:szCs w:val="20"/>
              </w:rPr>
              <w:t>Specifični strateški cilj</w:t>
            </w:r>
          </w:p>
          <w:p w14:paraId="296E269B" w14:textId="6D14FFFC"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177522B9" w14:textId="77777777" w:rsidTr="00DA61B4">
        <w:tc>
          <w:tcPr>
            <w:tcW w:w="9016" w:type="dxa"/>
          </w:tcPr>
          <w:p w14:paraId="018DCD13" w14:textId="77777777" w:rsidR="00740445" w:rsidRPr="001A229F" w:rsidRDefault="00740445" w:rsidP="00DA61B4">
            <w:pPr>
              <w:rPr>
                <w:rFonts w:cs="Arial"/>
                <w:b/>
                <w:szCs w:val="20"/>
              </w:rPr>
            </w:pPr>
            <w:r w:rsidRPr="001A229F">
              <w:rPr>
                <w:rFonts w:cs="Arial"/>
                <w:b/>
                <w:szCs w:val="20"/>
              </w:rPr>
              <w:t>Opis projekta:</w:t>
            </w:r>
          </w:p>
          <w:p w14:paraId="3800F2F3" w14:textId="77777777" w:rsidR="00740445" w:rsidRPr="001A229F" w:rsidRDefault="00740445" w:rsidP="00DA61B4">
            <w:pPr>
              <w:rPr>
                <w:rFonts w:cs="Arial"/>
                <w:szCs w:val="20"/>
              </w:rPr>
            </w:pPr>
            <w:r w:rsidRPr="001A229F">
              <w:rPr>
                <w:rFonts w:cs="Arial"/>
                <w:szCs w:val="20"/>
              </w:rPr>
              <w:t>Postavljena turistička signalizacija na ključnim lokacijama</w:t>
            </w:r>
          </w:p>
        </w:tc>
      </w:tr>
      <w:tr w:rsidR="00740445" w:rsidRPr="001A229F" w14:paraId="67F1B13A" w14:textId="77777777" w:rsidTr="00DA61B4">
        <w:trPr>
          <w:trHeight w:val="512"/>
        </w:trPr>
        <w:tc>
          <w:tcPr>
            <w:tcW w:w="9016" w:type="dxa"/>
          </w:tcPr>
          <w:p w14:paraId="03C1E0C3" w14:textId="77777777" w:rsidR="00740445" w:rsidRPr="001A229F" w:rsidRDefault="00740445" w:rsidP="00DA61B4">
            <w:pPr>
              <w:rPr>
                <w:rFonts w:cs="Arial"/>
                <w:b/>
                <w:szCs w:val="20"/>
              </w:rPr>
            </w:pPr>
            <w:r w:rsidRPr="001A229F">
              <w:rPr>
                <w:rFonts w:cs="Arial"/>
                <w:b/>
                <w:szCs w:val="20"/>
              </w:rPr>
              <w:t>Namjena i cilj projekta</w:t>
            </w:r>
          </w:p>
          <w:p w14:paraId="3FD84C3E" w14:textId="77777777" w:rsidR="00740445" w:rsidRPr="001A229F" w:rsidRDefault="00740445" w:rsidP="00DA61B4">
            <w:pPr>
              <w:rPr>
                <w:rFonts w:cs="Arial"/>
                <w:bCs/>
                <w:szCs w:val="20"/>
              </w:rPr>
            </w:pPr>
            <w:proofErr w:type="spellStart"/>
            <w:r w:rsidRPr="001A229F">
              <w:rPr>
                <w:rFonts w:cs="Arial"/>
                <w:szCs w:val="20"/>
              </w:rPr>
              <w:t>Obezbjeđivanje</w:t>
            </w:r>
            <w:proofErr w:type="spellEnd"/>
            <w:r w:rsidRPr="001A229F">
              <w:rPr>
                <w:rFonts w:cs="Arial"/>
                <w:szCs w:val="20"/>
              </w:rPr>
              <w:t xml:space="preserve"> turističke signalizacije sa ciljem </w:t>
            </w:r>
            <w:proofErr w:type="spellStart"/>
            <w:r w:rsidRPr="001A229F">
              <w:rPr>
                <w:rFonts w:cs="Arial"/>
                <w:szCs w:val="20"/>
              </w:rPr>
              <w:t>unaprijeđenja</w:t>
            </w:r>
            <w:proofErr w:type="spellEnd"/>
            <w:r w:rsidRPr="001A229F">
              <w:rPr>
                <w:rFonts w:cs="Arial"/>
                <w:szCs w:val="20"/>
              </w:rPr>
              <w:t xml:space="preserve"> turističkih usluga</w:t>
            </w:r>
          </w:p>
        </w:tc>
      </w:tr>
      <w:tr w:rsidR="00740445" w:rsidRPr="001A229F" w14:paraId="0A9E5C76" w14:textId="77777777" w:rsidTr="00DA61B4">
        <w:tc>
          <w:tcPr>
            <w:tcW w:w="9016" w:type="dxa"/>
          </w:tcPr>
          <w:p w14:paraId="3E28DB95" w14:textId="77777777" w:rsidR="00740445" w:rsidRPr="001A229F" w:rsidRDefault="00740445" w:rsidP="00DA61B4">
            <w:pPr>
              <w:rPr>
                <w:rFonts w:cs="Arial"/>
                <w:b/>
                <w:szCs w:val="20"/>
              </w:rPr>
            </w:pPr>
            <w:r w:rsidRPr="001A229F">
              <w:rPr>
                <w:rFonts w:cs="Arial"/>
                <w:b/>
                <w:szCs w:val="20"/>
              </w:rPr>
              <w:t>Aktivnosti:</w:t>
            </w:r>
          </w:p>
          <w:p w14:paraId="407CB0FB" w14:textId="77777777" w:rsidR="00740445" w:rsidRPr="001A229F" w:rsidRDefault="00740445" w:rsidP="00DA61B4">
            <w:pPr>
              <w:rPr>
                <w:rFonts w:cs="Arial"/>
                <w:szCs w:val="20"/>
              </w:rPr>
            </w:pPr>
            <w:r w:rsidRPr="001A229F">
              <w:rPr>
                <w:rFonts w:cs="Arial"/>
                <w:szCs w:val="20"/>
              </w:rPr>
              <w:t>Raspisivanje tendera, izbor najpovoljnijeg ponuđača, postavljanje turističke signalizacije</w:t>
            </w:r>
          </w:p>
        </w:tc>
      </w:tr>
      <w:tr w:rsidR="00740445" w:rsidRPr="001A229F" w14:paraId="2CABC221" w14:textId="77777777" w:rsidTr="00DA61B4">
        <w:tc>
          <w:tcPr>
            <w:tcW w:w="9016" w:type="dxa"/>
          </w:tcPr>
          <w:p w14:paraId="784DD515" w14:textId="77777777" w:rsidR="00740445" w:rsidRPr="001A229F" w:rsidRDefault="00740445" w:rsidP="00DA61B4">
            <w:pPr>
              <w:rPr>
                <w:rFonts w:cs="Arial"/>
                <w:b/>
                <w:szCs w:val="20"/>
              </w:rPr>
            </w:pPr>
            <w:r w:rsidRPr="001A229F">
              <w:rPr>
                <w:rFonts w:cs="Arial"/>
                <w:b/>
                <w:szCs w:val="20"/>
              </w:rPr>
              <w:t>Projektni ishod (očekivani rezultati)</w:t>
            </w:r>
          </w:p>
          <w:p w14:paraId="5CF48C00" w14:textId="77777777" w:rsidR="00740445" w:rsidRPr="001A229F" w:rsidRDefault="00740445" w:rsidP="00DA61B4">
            <w:pPr>
              <w:rPr>
                <w:rFonts w:cs="Arial"/>
                <w:szCs w:val="20"/>
              </w:rPr>
            </w:pPr>
            <w:r w:rsidRPr="001A229F">
              <w:rPr>
                <w:rFonts w:cs="Arial"/>
                <w:szCs w:val="20"/>
              </w:rPr>
              <w:t>Unaprijeđena turistička infrastruktura</w:t>
            </w:r>
          </w:p>
        </w:tc>
      </w:tr>
      <w:tr w:rsidR="00740445" w:rsidRPr="001A229F" w14:paraId="6CB0220D" w14:textId="77777777" w:rsidTr="00DA61B4">
        <w:tc>
          <w:tcPr>
            <w:tcW w:w="9016" w:type="dxa"/>
          </w:tcPr>
          <w:p w14:paraId="54433591" w14:textId="77777777" w:rsidR="00740445" w:rsidRPr="001A229F" w:rsidRDefault="00740445" w:rsidP="00DA61B4">
            <w:pPr>
              <w:rPr>
                <w:rFonts w:cs="Arial"/>
                <w:b/>
                <w:szCs w:val="20"/>
              </w:rPr>
            </w:pPr>
            <w:r w:rsidRPr="001A229F">
              <w:rPr>
                <w:rFonts w:cs="Arial"/>
                <w:b/>
                <w:szCs w:val="20"/>
              </w:rPr>
              <w:t xml:space="preserve">Izlazni indikatori: </w:t>
            </w:r>
          </w:p>
          <w:p w14:paraId="316AE3C1" w14:textId="77777777" w:rsidR="00740445" w:rsidRPr="001A229F" w:rsidRDefault="00740445" w:rsidP="00DA61B4">
            <w:pPr>
              <w:rPr>
                <w:rFonts w:cs="Arial"/>
                <w:szCs w:val="20"/>
              </w:rPr>
            </w:pPr>
            <w:r w:rsidRPr="001A229F">
              <w:rPr>
                <w:rFonts w:cs="Arial"/>
                <w:szCs w:val="20"/>
              </w:rPr>
              <w:t>Unaprijeđen kvalitet turističke ponude</w:t>
            </w:r>
          </w:p>
        </w:tc>
      </w:tr>
      <w:tr w:rsidR="00740445" w:rsidRPr="001A229F" w14:paraId="32577372" w14:textId="77777777" w:rsidTr="00DA61B4">
        <w:tc>
          <w:tcPr>
            <w:tcW w:w="9016" w:type="dxa"/>
          </w:tcPr>
          <w:p w14:paraId="3C173CBE" w14:textId="77777777" w:rsidR="00740445" w:rsidRPr="001A229F" w:rsidRDefault="00740445" w:rsidP="00DA61B4">
            <w:pPr>
              <w:rPr>
                <w:rFonts w:cs="Arial"/>
                <w:b/>
                <w:szCs w:val="20"/>
              </w:rPr>
            </w:pPr>
            <w:r w:rsidRPr="001A229F">
              <w:rPr>
                <w:rFonts w:cs="Arial"/>
                <w:b/>
                <w:szCs w:val="20"/>
              </w:rPr>
              <w:t>Odgovorna strana:</w:t>
            </w:r>
          </w:p>
          <w:p w14:paraId="62820DC7" w14:textId="77777777" w:rsidR="00740445" w:rsidRPr="001A229F" w:rsidRDefault="00740445" w:rsidP="00DA61B4">
            <w:pPr>
              <w:rPr>
                <w:rFonts w:cs="Arial"/>
                <w:szCs w:val="20"/>
              </w:rPr>
            </w:pPr>
            <w:r w:rsidRPr="001A229F">
              <w:rPr>
                <w:rFonts w:cs="Arial"/>
                <w:szCs w:val="20"/>
              </w:rPr>
              <w:t>Opština Plužine</w:t>
            </w:r>
          </w:p>
        </w:tc>
      </w:tr>
      <w:tr w:rsidR="00740445" w:rsidRPr="001A229F" w14:paraId="01DA9BFF" w14:textId="77777777" w:rsidTr="00DA61B4">
        <w:tc>
          <w:tcPr>
            <w:tcW w:w="9016" w:type="dxa"/>
          </w:tcPr>
          <w:p w14:paraId="5FF4A252" w14:textId="77777777" w:rsidR="00740445" w:rsidRPr="001A229F" w:rsidRDefault="00740445" w:rsidP="00DA61B4">
            <w:pPr>
              <w:rPr>
                <w:rFonts w:cs="Arial"/>
                <w:b/>
                <w:szCs w:val="20"/>
              </w:rPr>
            </w:pPr>
            <w:r w:rsidRPr="001A229F">
              <w:rPr>
                <w:rFonts w:cs="Arial"/>
                <w:b/>
                <w:szCs w:val="20"/>
              </w:rPr>
              <w:t>Ukupan budžet i izvor finansiranja:</w:t>
            </w:r>
          </w:p>
          <w:p w14:paraId="47040FB0" w14:textId="77777777" w:rsidR="00740445" w:rsidRPr="001A229F" w:rsidRDefault="00740445" w:rsidP="00DA61B4">
            <w:pPr>
              <w:rPr>
                <w:rFonts w:cs="Arial"/>
                <w:szCs w:val="20"/>
              </w:rPr>
            </w:pPr>
            <w:r w:rsidRPr="001A229F">
              <w:rPr>
                <w:rFonts w:cs="Arial"/>
                <w:szCs w:val="20"/>
              </w:rPr>
              <w:t>25.000,00€ Opština Plužine</w:t>
            </w:r>
          </w:p>
        </w:tc>
      </w:tr>
      <w:tr w:rsidR="00740445" w:rsidRPr="001A229F" w14:paraId="0FACFD13" w14:textId="77777777" w:rsidTr="00DA61B4">
        <w:tc>
          <w:tcPr>
            <w:tcW w:w="9016" w:type="dxa"/>
          </w:tcPr>
          <w:p w14:paraId="3A9F3CEF" w14:textId="77777777" w:rsidR="00740445" w:rsidRPr="001A229F" w:rsidRDefault="00740445" w:rsidP="00DA61B4">
            <w:pPr>
              <w:rPr>
                <w:rFonts w:cs="Arial"/>
                <w:b/>
                <w:szCs w:val="20"/>
              </w:rPr>
            </w:pPr>
            <w:r w:rsidRPr="001A229F">
              <w:rPr>
                <w:rFonts w:cs="Arial"/>
                <w:b/>
                <w:szCs w:val="20"/>
              </w:rPr>
              <w:t>Ciljne grupe, korisnici:</w:t>
            </w:r>
          </w:p>
          <w:p w14:paraId="09F1789E" w14:textId="77777777" w:rsidR="00740445" w:rsidRPr="001A229F" w:rsidRDefault="00740445" w:rsidP="00DA61B4">
            <w:pPr>
              <w:rPr>
                <w:rFonts w:cs="Arial"/>
                <w:szCs w:val="20"/>
              </w:rPr>
            </w:pPr>
            <w:r w:rsidRPr="001A229F">
              <w:rPr>
                <w:rFonts w:cs="Arial"/>
                <w:szCs w:val="20"/>
              </w:rPr>
              <w:t>Turisti</w:t>
            </w:r>
          </w:p>
        </w:tc>
      </w:tr>
      <w:tr w:rsidR="00740445" w:rsidRPr="001A229F" w14:paraId="204EA368" w14:textId="77777777" w:rsidTr="00DA61B4">
        <w:tc>
          <w:tcPr>
            <w:tcW w:w="9016" w:type="dxa"/>
          </w:tcPr>
          <w:p w14:paraId="7A7573CD" w14:textId="77777777" w:rsidR="00740445" w:rsidRPr="001A229F" w:rsidRDefault="00740445" w:rsidP="00DA61B4">
            <w:pPr>
              <w:rPr>
                <w:rFonts w:cs="Arial"/>
                <w:b/>
                <w:szCs w:val="20"/>
              </w:rPr>
            </w:pPr>
            <w:r w:rsidRPr="001A229F">
              <w:rPr>
                <w:rFonts w:cs="Arial"/>
                <w:b/>
                <w:szCs w:val="20"/>
              </w:rPr>
              <w:t>Period implementacije:</w:t>
            </w:r>
          </w:p>
          <w:p w14:paraId="06E87EA1" w14:textId="77777777" w:rsidR="00740445" w:rsidRPr="001A229F" w:rsidRDefault="00740445" w:rsidP="00DA61B4">
            <w:pPr>
              <w:rPr>
                <w:rFonts w:cs="Arial"/>
                <w:szCs w:val="20"/>
              </w:rPr>
            </w:pPr>
            <w:r w:rsidRPr="001A229F">
              <w:rPr>
                <w:rFonts w:cs="Arial"/>
                <w:szCs w:val="20"/>
              </w:rPr>
              <w:t>6 mjeseci</w:t>
            </w:r>
          </w:p>
        </w:tc>
      </w:tr>
      <w:tr w:rsidR="00740445" w:rsidRPr="001A229F" w14:paraId="7A23AEF8" w14:textId="77777777" w:rsidTr="00DA61B4">
        <w:tc>
          <w:tcPr>
            <w:tcW w:w="9016" w:type="dxa"/>
          </w:tcPr>
          <w:p w14:paraId="03DF9A1C" w14:textId="77777777" w:rsidR="00740445" w:rsidRPr="001A229F" w:rsidRDefault="00740445" w:rsidP="00DA61B4">
            <w:pPr>
              <w:rPr>
                <w:rFonts w:cs="Arial"/>
                <w:b/>
                <w:szCs w:val="20"/>
              </w:rPr>
            </w:pPr>
            <w:r w:rsidRPr="001A229F">
              <w:rPr>
                <w:rFonts w:cs="Arial"/>
                <w:b/>
                <w:szCs w:val="20"/>
              </w:rPr>
              <w:t>Praćenje i evaluacija:</w:t>
            </w:r>
          </w:p>
          <w:p w14:paraId="3427E908" w14:textId="77777777" w:rsidR="00740445" w:rsidRPr="001A229F" w:rsidRDefault="00740445" w:rsidP="00DA61B4">
            <w:pPr>
              <w:rPr>
                <w:rFonts w:cs="Arial"/>
                <w:szCs w:val="20"/>
              </w:rPr>
            </w:pPr>
            <w:r w:rsidRPr="001A229F">
              <w:rPr>
                <w:rFonts w:cs="Arial"/>
                <w:szCs w:val="20"/>
              </w:rPr>
              <w:t>Opština Plužine</w:t>
            </w:r>
          </w:p>
        </w:tc>
      </w:tr>
    </w:tbl>
    <w:p w14:paraId="016EFFE8" w14:textId="77777777" w:rsidR="00B81EA3" w:rsidRDefault="00B81EA3" w:rsidP="00740445">
      <w:pPr>
        <w:rPr>
          <w:b/>
          <w:bCs/>
          <w:szCs w:val="20"/>
        </w:rPr>
      </w:pPr>
    </w:p>
    <w:p w14:paraId="2C638DDF" w14:textId="7584C463" w:rsidR="00740445" w:rsidRPr="001A229F" w:rsidRDefault="00740445" w:rsidP="00740445">
      <w:pPr>
        <w:rPr>
          <w:b/>
          <w:bCs/>
          <w:szCs w:val="20"/>
        </w:rPr>
      </w:pPr>
      <w:r w:rsidRPr="001A229F">
        <w:rPr>
          <w:b/>
          <w:bCs/>
          <w:szCs w:val="20"/>
        </w:rPr>
        <w:t>P</w:t>
      </w:r>
      <w:r>
        <w:rPr>
          <w:b/>
          <w:bCs/>
          <w:szCs w:val="20"/>
        </w:rPr>
        <w:t>r</w:t>
      </w:r>
      <w:r w:rsidRPr="001A229F">
        <w:rPr>
          <w:b/>
          <w:bCs/>
          <w:szCs w:val="20"/>
        </w:rPr>
        <w:t xml:space="preserve">ojekat 9. </w:t>
      </w:r>
    </w:p>
    <w:tbl>
      <w:tblPr>
        <w:tblStyle w:val="TableGrid"/>
        <w:tblW w:w="0" w:type="auto"/>
        <w:tblLook w:val="04A0" w:firstRow="1" w:lastRow="0" w:firstColumn="1" w:lastColumn="0" w:noHBand="0" w:noVBand="1"/>
      </w:tblPr>
      <w:tblGrid>
        <w:gridCol w:w="9016"/>
      </w:tblGrid>
      <w:tr w:rsidR="00740445" w:rsidRPr="001A229F" w14:paraId="4859F7D4" w14:textId="77777777" w:rsidTr="00B97664">
        <w:tc>
          <w:tcPr>
            <w:tcW w:w="9016" w:type="dxa"/>
            <w:shd w:val="clear" w:color="auto" w:fill="0F4761" w:themeFill="accent1" w:themeFillShade="BF"/>
          </w:tcPr>
          <w:p w14:paraId="02466B7F" w14:textId="77777777" w:rsidR="00740445" w:rsidRPr="001A229F" w:rsidRDefault="00740445" w:rsidP="00DA61B4">
            <w:pPr>
              <w:rPr>
                <w:rFonts w:cs="Arial"/>
                <w:b/>
                <w:szCs w:val="20"/>
              </w:rPr>
            </w:pPr>
            <w:r w:rsidRPr="001A229F">
              <w:rPr>
                <w:rFonts w:cs="Arial"/>
                <w:b/>
                <w:szCs w:val="20"/>
              </w:rPr>
              <w:t>Projektna ideja:</w:t>
            </w:r>
          </w:p>
          <w:p w14:paraId="6296A58D" w14:textId="77777777" w:rsidR="00740445" w:rsidRPr="001A229F" w:rsidRDefault="00740445" w:rsidP="00DA61B4">
            <w:pPr>
              <w:rPr>
                <w:rFonts w:cs="Arial"/>
                <w:szCs w:val="20"/>
              </w:rPr>
            </w:pPr>
            <w:r w:rsidRPr="001A229F">
              <w:rPr>
                <w:rFonts w:cs="Arial"/>
                <w:szCs w:val="20"/>
              </w:rPr>
              <w:t>Izrada jezerske marine za čamce i brodice na Pivskom jezeru</w:t>
            </w:r>
          </w:p>
        </w:tc>
      </w:tr>
      <w:tr w:rsidR="00740445" w:rsidRPr="001A229F" w14:paraId="15C9842F" w14:textId="77777777" w:rsidTr="00DA61B4">
        <w:tc>
          <w:tcPr>
            <w:tcW w:w="9016" w:type="dxa"/>
          </w:tcPr>
          <w:p w14:paraId="3E85562F" w14:textId="77777777" w:rsidR="00740445" w:rsidRPr="001A229F" w:rsidRDefault="00740445" w:rsidP="00DA61B4">
            <w:pPr>
              <w:rPr>
                <w:rFonts w:cs="Arial"/>
                <w:b/>
                <w:szCs w:val="20"/>
              </w:rPr>
            </w:pPr>
            <w:r w:rsidRPr="001A229F">
              <w:rPr>
                <w:rFonts w:cs="Arial"/>
                <w:b/>
                <w:szCs w:val="20"/>
              </w:rPr>
              <w:t>Područje i nivo prioriteta</w:t>
            </w:r>
          </w:p>
          <w:p w14:paraId="1C481E92" w14:textId="77777777" w:rsidR="00740445" w:rsidRPr="001A229F" w:rsidRDefault="00740445" w:rsidP="00DA61B4">
            <w:pPr>
              <w:rPr>
                <w:rFonts w:cs="Arial"/>
                <w:szCs w:val="20"/>
              </w:rPr>
            </w:pPr>
            <w:r w:rsidRPr="001A229F">
              <w:rPr>
                <w:rFonts w:cs="Arial"/>
                <w:szCs w:val="20"/>
              </w:rPr>
              <w:t>Turistička infrastruktura- visoka</w:t>
            </w:r>
          </w:p>
        </w:tc>
      </w:tr>
      <w:tr w:rsidR="00740445" w:rsidRPr="001A229F" w14:paraId="7F142A55" w14:textId="77777777" w:rsidTr="00DA61B4">
        <w:tc>
          <w:tcPr>
            <w:tcW w:w="9016" w:type="dxa"/>
          </w:tcPr>
          <w:p w14:paraId="6EE0BAF0" w14:textId="77777777" w:rsidR="00740445" w:rsidRPr="001A229F" w:rsidRDefault="00740445" w:rsidP="00DA61B4">
            <w:pPr>
              <w:rPr>
                <w:rFonts w:cs="Arial"/>
                <w:b/>
                <w:szCs w:val="20"/>
              </w:rPr>
            </w:pPr>
            <w:r w:rsidRPr="001A229F">
              <w:rPr>
                <w:rFonts w:cs="Arial"/>
                <w:b/>
                <w:szCs w:val="20"/>
              </w:rPr>
              <w:t>Specifični strateški cilj</w:t>
            </w:r>
          </w:p>
          <w:p w14:paraId="3E708E69" w14:textId="685D92C2"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5C14130F" w14:textId="77777777" w:rsidTr="00DA61B4">
        <w:tc>
          <w:tcPr>
            <w:tcW w:w="9016" w:type="dxa"/>
          </w:tcPr>
          <w:p w14:paraId="43A8F710" w14:textId="77777777" w:rsidR="00740445" w:rsidRPr="001A229F" w:rsidRDefault="00740445" w:rsidP="00DA61B4">
            <w:pPr>
              <w:rPr>
                <w:rFonts w:cs="Arial"/>
                <w:b/>
                <w:szCs w:val="20"/>
              </w:rPr>
            </w:pPr>
            <w:r w:rsidRPr="001A229F">
              <w:rPr>
                <w:rFonts w:cs="Arial"/>
                <w:b/>
                <w:szCs w:val="20"/>
              </w:rPr>
              <w:t>Opis projekta:</w:t>
            </w:r>
          </w:p>
          <w:p w14:paraId="441B0824" w14:textId="77777777" w:rsidR="00740445" w:rsidRPr="001A229F" w:rsidRDefault="00740445" w:rsidP="00DA61B4">
            <w:pPr>
              <w:rPr>
                <w:rFonts w:cs="Arial"/>
                <w:szCs w:val="20"/>
              </w:rPr>
            </w:pPr>
            <w:r w:rsidRPr="001A229F">
              <w:rPr>
                <w:rFonts w:cs="Arial"/>
                <w:szCs w:val="20"/>
              </w:rPr>
              <w:t>Izrada jezerske marine za čamce i brodice na Pivskom jezeru</w:t>
            </w:r>
          </w:p>
        </w:tc>
      </w:tr>
      <w:tr w:rsidR="00740445" w:rsidRPr="001A229F" w14:paraId="0EAB9076" w14:textId="77777777" w:rsidTr="00DA61B4">
        <w:trPr>
          <w:trHeight w:val="512"/>
        </w:trPr>
        <w:tc>
          <w:tcPr>
            <w:tcW w:w="9016" w:type="dxa"/>
          </w:tcPr>
          <w:p w14:paraId="092C1951" w14:textId="77777777" w:rsidR="00740445" w:rsidRPr="001A229F" w:rsidRDefault="00740445" w:rsidP="00DA61B4">
            <w:pPr>
              <w:rPr>
                <w:rFonts w:cs="Arial"/>
                <w:b/>
                <w:szCs w:val="20"/>
              </w:rPr>
            </w:pPr>
            <w:r w:rsidRPr="001A229F">
              <w:rPr>
                <w:rFonts w:cs="Arial"/>
                <w:b/>
                <w:szCs w:val="20"/>
              </w:rPr>
              <w:lastRenderedPageBreak/>
              <w:t>Namjena i cilj projekta</w:t>
            </w:r>
          </w:p>
          <w:p w14:paraId="7BD3FD5B" w14:textId="77777777" w:rsidR="00740445" w:rsidRPr="001A229F" w:rsidRDefault="00740445" w:rsidP="00DA61B4">
            <w:pPr>
              <w:rPr>
                <w:rFonts w:cs="Arial"/>
                <w:bCs/>
                <w:szCs w:val="20"/>
              </w:rPr>
            </w:pPr>
            <w:r w:rsidRPr="001A229F">
              <w:rPr>
                <w:rFonts w:cs="Arial"/>
                <w:szCs w:val="20"/>
              </w:rPr>
              <w:t>Izgradnja novih turističkih sadržaja i stvaranje novih segmenata turističke ponude</w:t>
            </w:r>
          </w:p>
        </w:tc>
      </w:tr>
      <w:tr w:rsidR="00740445" w:rsidRPr="001A229F" w14:paraId="0B4C4628" w14:textId="77777777" w:rsidTr="00DA61B4">
        <w:tc>
          <w:tcPr>
            <w:tcW w:w="9016" w:type="dxa"/>
          </w:tcPr>
          <w:p w14:paraId="66D1B0D8" w14:textId="77777777" w:rsidR="00740445" w:rsidRPr="001A229F" w:rsidRDefault="00740445" w:rsidP="00DA61B4">
            <w:pPr>
              <w:rPr>
                <w:rFonts w:cs="Arial"/>
                <w:b/>
                <w:szCs w:val="20"/>
              </w:rPr>
            </w:pPr>
            <w:r w:rsidRPr="001A229F">
              <w:rPr>
                <w:rFonts w:cs="Arial"/>
                <w:b/>
                <w:szCs w:val="20"/>
              </w:rPr>
              <w:t>Aktivnosti:</w:t>
            </w:r>
          </w:p>
          <w:p w14:paraId="157A2E3B" w14:textId="77777777" w:rsidR="00740445" w:rsidRPr="001A229F" w:rsidRDefault="00740445" w:rsidP="00DA61B4">
            <w:pPr>
              <w:rPr>
                <w:rFonts w:cs="Arial"/>
                <w:szCs w:val="20"/>
              </w:rPr>
            </w:pPr>
            <w:r w:rsidRPr="001A229F">
              <w:rPr>
                <w:rFonts w:cs="Arial"/>
                <w:szCs w:val="20"/>
              </w:rPr>
              <w:t>Raspisivanje tendera, izbor najpovoljnijeg ponuđača, postavljanje turističke signalizacije</w:t>
            </w:r>
          </w:p>
        </w:tc>
      </w:tr>
      <w:tr w:rsidR="00740445" w:rsidRPr="001A229F" w14:paraId="74497657" w14:textId="77777777" w:rsidTr="00DA61B4">
        <w:tc>
          <w:tcPr>
            <w:tcW w:w="9016" w:type="dxa"/>
          </w:tcPr>
          <w:p w14:paraId="082C3344" w14:textId="77777777" w:rsidR="00740445" w:rsidRPr="001A229F" w:rsidRDefault="00740445" w:rsidP="00DA61B4">
            <w:pPr>
              <w:rPr>
                <w:rFonts w:cs="Arial"/>
                <w:b/>
                <w:szCs w:val="20"/>
              </w:rPr>
            </w:pPr>
            <w:r w:rsidRPr="001A229F">
              <w:rPr>
                <w:rFonts w:cs="Arial"/>
                <w:b/>
                <w:szCs w:val="20"/>
              </w:rPr>
              <w:t>Projektni ishod (očekivani rezultati)</w:t>
            </w:r>
          </w:p>
          <w:p w14:paraId="22B77D2A" w14:textId="77777777" w:rsidR="00740445" w:rsidRPr="001A229F" w:rsidRDefault="00740445" w:rsidP="00DA61B4">
            <w:pPr>
              <w:rPr>
                <w:rFonts w:cs="Arial"/>
                <w:szCs w:val="20"/>
              </w:rPr>
            </w:pPr>
            <w:r w:rsidRPr="001A229F">
              <w:rPr>
                <w:rFonts w:cs="Arial"/>
                <w:szCs w:val="20"/>
              </w:rPr>
              <w:t>Unaprijeđena turistička infrastruktura</w:t>
            </w:r>
          </w:p>
        </w:tc>
      </w:tr>
      <w:tr w:rsidR="00740445" w:rsidRPr="001A229F" w14:paraId="47BF19AF" w14:textId="77777777" w:rsidTr="00DA61B4">
        <w:tc>
          <w:tcPr>
            <w:tcW w:w="9016" w:type="dxa"/>
          </w:tcPr>
          <w:p w14:paraId="414DEFC0" w14:textId="77777777" w:rsidR="00740445" w:rsidRPr="001A229F" w:rsidRDefault="00740445" w:rsidP="00DA61B4">
            <w:pPr>
              <w:rPr>
                <w:rFonts w:cs="Arial"/>
                <w:b/>
                <w:szCs w:val="20"/>
              </w:rPr>
            </w:pPr>
            <w:r w:rsidRPr="001A229F">
              <w:rPr>
                <w:rFonts w:cs="Arial"/>
                <w:b/>
                <w:szCs w:val="20"/>
              </w:rPr>
              <w:t xml:space="preserve">Izlazni indikatori: </w:t>
            </w:r>
          </w:p>
          <w:p w14:paraId="65F3743C" w14:textId="77777777" w:rsidR="00740445" w:rsidRPr="001A229F" w:rsidRDefault="00740445" w:rsidP="00DA61B4">
            <w:pPr>
              <w:rPr>
                <w:rFonts w:cs="Arial"/>
                <w:szCs w:val="20"/>
              </w:rPr>
            </w:pPr>
            <w:r w:rsidRPr="001A229F">
              <w:rPr>
                <w:rFonts w:cs="Arial"/>
                <w:szCs w:val="20"/>
              </w:rPr>
              <w:t xml:space="preserve">Izgrađena i operativna jezerska marina za čamce i brodice, uvrštena u turističku ponudu </w:t>
            </w:r>
          </w:p>
        </w:tc>
      </w:tr>
      <w:tr w:rsidR="00740445" w:rsidRPr="001A229F" w14:paraId="27621F18" w14:textId="77777777" w:rsidTr="00DA61B4">
        <w:tc>
          <w:tcPr>
            <w:tcW w:w="9016" w:type="dxa"/>
          </w:tcPr>
          <w:p w14:paraId="09491A08" w14:textId="77777777" w:rsidR="00740445" w:rsidRPr="001A229F" w:rsidRDefault="00740445" w:rsidP="00DA61B4">
            <w:pPr>
              <w:rPr>
                <w:rFonts w:cs="Arial"/>
                <w:b/>
                <w:szCs w:val="20"/>
              </w:rPr>
            </w:pPr>
            <w:r w:rsidRPr="001A229F">
              <w:rPr>
                <w:rFonts w:cs="Arial"/>
                <w:b/>
                <w:szCs w:val="20"/>
              </w:rPr>
              <w:t>Odgovorna strana:</w:t>
            </w:r>
          </w:p>
          <w:p w14:paraId="54785502" w14:textId="77777777" w:rsidR="00740445" w:rsidRPr="001A229F" w:rsidRDefault="00740445" w:rsidP="00DA61B4">
            <w:pPr>
              <w:rPr>
                <w:rFonts w:cs="Arial"/>
                <w:szCs w:val="20"/>
              </w:rPr>
            </w:pPr>
            <w:r w:rsidRPr="001A229F">
              <w:rPr>
                <w:rFonts w:cs="Arial"/>
                <w:szCs w:val="20"/>
              </w:rPr>
              <w:t>Opština Plužine</w:t>
            </w:r>
          </w:p>
        </w:tc>
      </w:tr>
      <w:tr w:rsidR="00740445" w:rsidRPr="001A229F" w14:paraId="451E092D" w14:textId="77777777" w:rsidTr="00DA61B4">
        <w:tc>
          <w:tcPr>
            <w:tcW w:w="9016" w:type="dxa"/>
          </w:tcPr>
          <w:p w14:paraId="7A4FAEBC" w14:textId="77777777" w:rsidR="00740445" w:rsidRPr="001A229F" w:rsidRDefault="00740445" w:rsidP="00DA61B4">
            <w:pPr>
              <w:rPr>
                <w:rFonts w:cs="Arial"/>
                <w:b/>
                <w:szCs w:val="20"/>
              </w:rPr>
            </w:pPr>
            <w:r w:rsidRPr="001A229F">
              <w:rPr>
                <w:rFonts w:cs="Arial"/>
                <w:b/>
                <w:szCs w:val="20"/>
              </w:rPr>
              <w:t>Ukupan budžet i izvor finansiranja:</w:t>
            </w:r>
          </w:p>
          <w:p w14:paraId="5DEF6C63" w14:textId="77777777" w:rsidR="00740445" w:rsidRPr="001A229F" w:rsidRDefault="00740445" w:rsidP="00DA61B4">
            <w:pPr>
              <w:rPr>
                <w:rFonts w:cs="Arial"/>
                <w:szCs w:val="20"/>
              </w:rPr>
            </w:pPr>
            <w:r w:rsidRPr="001A229F">
              <w:rPr>
                <w:rFonts w:cs="Arial"/>
                <w:szCs w:val="20"/>
              </w:rPr>
              <w:t>350.000,00€ Opština Plužine</w:t>
            </w:r>
          </w:p>
        </w:tc>
      </w:tr>
      <w:tr w:rsidR="00740445" w:rsidRPr="001A229F" w14:paraId="1FA0961C" w14:textId="77777777" w:rsidTr="00DA61B4">
        <w:tc>
          <w:tcPr>
            <w:tcW w:w="9016" w:type="dxa"/>
          </w:tcPr>
          <w:p w14:paraId="2C52DCD0" w14:textId="77777777" w:rsidR="00740445" w:rsidRPr="001A229F" w:rsidRDefault="00740445" w:rsidP="00DA61B4">
            <w:pPr>
              <w:rPr>
                <w:rFonts w:cs="Arial"/>
                <w:b/>
                <w:szCs w:val="20"/>
              </w:rPr>
            </w:pPr>
            <w:r w:rsidRPr="001A229F">
              <w:rPr>
                <w:rFonts w:cs="Arial"/>
                <w:b/>
                <w:szCs w:val="20"/>
              </w:rPr>
              <w:t>Ciljne grupe, korisnici:</w:t>
            </w:r>
          </w:p>
          <w:p w14:paraId="01EDECC3" w14:textId="77777777" w:rsidR="00740445" w:rsidRPr="001A229F" w:rsidRDefault="00740445" w:rsidP="00DA61B4">
            <w:pPr>
              <w:rPr>
                <w:rFonts w:cs="Arial"/>
                <w:szCs w:val="20"/>
              </w:rPr>
            </w:pPr>
            <w:r w:rsidRPr="001A229F">
              <w:rPr>
                <w:rFonts w:cs="Arial"/>
                <w:szCs w:val="20"/>
              </w:rPr>
              <w:t>Turisti i građani</w:t>
            </w:r>
          </w:p>
        </w:tc>
      </w:tr>
      <w:tr w:rsidR="00740445" w:rsidRPr="001A229F" w14:paraId="60952448" w14:textId="77777777" w:rsidTr="00DA61B4">
        <w:tc>
          <w:tcPr>
            <w:tcW w:w="9016" w:type="dxa"/>
          </w:tcPr>
          <w:p w14:paraId="6EAB7C86" w14:textId="77777777" w:rsidR="00740445" w:rsidRPr="001A229F" w:rsidRDefault="00740445" w:rsidP="00DA61B4">
            <w:pPr>
              <w:rPr>
                <w:rFonts w:cs="Arial"/>
                <w:b/>
                <w:szCs w:val="20"/>
              </w:rPr>
            </w:pPr>
            <w:r w:rsidRPr="001A229F">
              <w:rPr>
                <w:rFonts w:cs="Arial"/>
                <w:b/>
                <w:szCs w:val="20"/>
              </w:rPr>
              <w:t>Period implementacije:</w:t>
            </w:r>
          </w:p>
          <w:p w14:paraId="43D5150B" w14:textId="77777777" w:rsidR="00740445" w:rsidRPr="001A229F" w:rsidRDefault="00740445" w:rsidP="00DA61B4">
            <w:pPr>
              <w:rPr>
                <w:rFonts w:cs="Arial"/>
                <w:szCs w:val="20"/>
              </w:rPr>
            </w:pPr>
            <w:r w:rsidRPr="001A229F">
              <w:rPr>
                <w:rFonts w:cs="Arial"/>
                <w:szCs w:val="20"/>
              </w:rPr>
              <w:t>12  mjeseci</w:t>
            </w:r>
          </w:p>
        </w:tc>
      </w:tr>
      <w:tr w:rsidR="00740445" w:rsidRPr="001A229F" w14:paraId="6AD6791B" w14:textId="77777777" w:rsidTr="00DA61B4">
        <w:tc>
          <w:tcPr>
            <w:tcW w:w="9016" w:type="dxa"/>
          </w:tcPr>
          <w:p w14:paraId="549DBD77" w14:textId="77777777" w:rsidR="00740445" w:rsidRPr="001A229F" w:rsidRDefault="00740445" w:rsidP="00DA61B4">
            <w:pPr>
              <w:rPr>
                <w:rFonts w:cs="Arial"/>
                <w:b/>
                <w:szCs w:val="20"/>
              </w:rPr>
            </w:pPr>
            <w:r w:rsidRPr="001A229F">
              <w:rPr>
                <w:rFonts w:cs="Arial"/>
                <w:b/>
                <w:szCs w:val="20"/>
              </w:rPr>
              <w:t>Praćenje i evaluacija:</w:t>
            </w:r>
          </w:p>
          <w:p w14:paraId="427A59DE" w14:textId="77777777" w:rsidR="00740445" w:rsidRPr="001A229F" w:rsidRDefault="00740445" w:rsidP="00DA61B4">
            <w:pPr>
              <w:rPr>
                <w:rFonts w:cs="Arial"/>
                <w:szCs w:val="20"/>
              </w:rPr>
            </w:pPr>
            <w:r w:rsidRPr="001A229F">
              <w:rPr>
                <w:rFonts w:cs="Arial"/>
                <w:szCs w:val="20"/>
              </w:rPr>
              <w:t>Opština Plužine</w:t>
            </w:r>
          </w:p>
        </w:tc>
      </w:tr>
    </w:tbl>
    <w:p w14:paraId="40F0EA62" w14:textId="77777777" w:rsidR="00740445" w:rsidRPr="001A229F" w:rsidRDefault="00740445" w:rsidP="00740445">
      <w:pPr>
        <w:rPr>
          <w:szCs w:val="20"/>
        </w:rPr>
      </w:pPr>
    </w:p>
    <w:p w14:paraId="755C88E4" w14:textId="77777777" w:rsidR="00740445" w:rsidRPr="001A229F" w:rsidRDefault="00740445" w:rsidP="00740445">
      <w:pPr>
        <w:rPr>
          <w:b/>
          <w:bCs/>
          <w:szCs w:val="20"/>
        </w:rPr>
      </w:pPr>
      <w:r w:rsidRPr="001A229F">
        <w:rPr>
          <w:b/>
          <w:bCs/>
          <w:szCs w:val="20"/>
        </w:rPr>
        <w:t xml:space="preserve">Projekat 10. </w:t>
      </w:r>
    </w:p>
    <w:tbl>
      <w:tblPr>
        <w:tblStyle w:val="TableGrid"/>
        <w:tblW w:w="0" w:type="auto"/>
        <w:tblLook w:val="04A0" w:firstRow="1" w:lastRow="0" w:firstColumn="1" w:lastColumn="0" w:noHBand="0" w:noVBand="1"/>
      </w:tblPr>
      <w:tblGrid>
        <w:gridCol w:w="9016"/>
      </w:tblGrid>
      <w:tr w:rsidR="00740445" w:rsidRPr="001A229F" w14:paraId="37EC95FD" w14:textId="77777777" w:rsidTr="00B97664">
        <w:tc>
          <w:tcPr>
            <w:tcW w:w="9016" w:type="dxa"/>
            <w:shd w:val="clear" w:color="auto" w:fill="0F4761" w:themeFill="accent1" w:themeFillShade="BF"/>
          </w:tcPr>
          <w:p w14:paraId="79FC841E" w14:textId="77777777" w:rsidR="00740445" w:rsidRPr="001A229F" w:rsidRDefault="00740445" w:rsidP="00DA61B4">
            <w:pPr>
              <w:rPr>
                <w:rFonts w:cs="Arial"/>
                <w:b/>
                <w:szCs w:val="20"/>
              </w:rPr>
            </w:pPr>
            <w:r w:rsidRPr="001A229F">
              <w:rPr>
                <w:rFonts w:cs="Arial"/>
                <w:b/>
                <w:szCs w:val="20"/>
              </w:rPr>
              <w:t>Projektna ideja:</w:t>
            </w:r>
          </w:p>
          <w:p w14:paraId="67656550" w14:textId="2CF5B5A0"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hotelskog smještaja u Plužinama</w:t>
            </w:r>
          </w:p>
        </w:tc>
      </w:tr>
      <w:tr w:rsidR="00740445" w:rsidRPr="001A229F" w14:paraId="7B68413B" w14:textId="77777777" w:rsidTr="00DA61B4">
        <w:tc>
          <w:tcPr>
            <w:tcW w:w="9016" w:type="dxa"/>
          </w:tcPr>
          <w:p w14:paraId="0A42E248" w14:textId="77777777" w:rsidR="00740445" w:rsidRPr="001A229F" w:rsidRDefault="00740445" w:rsidP="00DA61B4">
            <w:pPr>
              <w:rPr>
                <w:rFonts w:cs="Arial"/>
                <w:b/>
                <w:szCs w:val="20"/>
              </w:rPr>
            </w:pPr>
            <w:r w:rsidRPr="001A229F">
              <w:rPr>
                <w:rFonts w:cs="Arial"/>
                <w:b/>
                <w:szCs w:val="20"/>
              </w:rPr>
              <w:t>Područje i nivo prioriteta</w:t>
            </w:r>
          </w:p>
          <w:p w14:paraId="42EF8FB1" w14:textId="77777777" w:rsidR="00740445" w:rsidRPr="001A229F" w:rsidRDefault="00740445" w:rsidP="00DA61B4">
            <w:pPr>
              <w:rPr>
                <w:rFonts w:cs="Arial"/>
                <w:szCs w:val="20"/>
              </w:rPr>
            </w:pPr>
            <w:r w:rsidRPr="001A229F">
              <w:rPr>
                <w:rFonts w:cs="Arial"/>
                <w:szCs w:val="20"/>
              </w:rPr>
              <w:t>Turistička infrastruktura- visoka</w:t>
            </w:r>
          </w:p>
        </w:tc>
      </w:tr>
      <w:tr w:rsidR="00740445" w:rsidRPr="001A229F" w14:paraId="629AFAB6" w14:textId="77777777" w:rsidTr="00DA61B4">
        <w:tc>
          <w:tcPr>
            <w:tcW w:w="9016" w:type="dxa"/>
          </w:tcPr>
          <w:p w14:paraId="699B5CA8" w14:textId="77777777" w:rsidR="00740445" w:rsidRPr="001A229F" w:rsidRDefault="00740445" w:rsidP="00DA61B4">
            <w:pPr>
              <w:rPr>
                <w:rFonts w:cs="Arial"/>
                <w:b/>
                <w:szCs w:val="20"/>
              </w:rPr>
            </w:pPr>
            <w:r w:rsidRPr="001A229F">
              <w:rPr>
                <w:rFonts w:cs="Arial"/>
                <w:b/>
                <w:szCs w:val="20"/>
              </w:rPr>
              <w:t>Specifični strateški cilj</w:t>
            </w:r>
          </w:p>
          <w:p w14:paraId="083E8C5A" w14:textId="2B070046"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7C85D936" w14:textId="77777777" w:rsidTr="00DA61B4">
        <w:tc>
          <w:tcPr>
            <w:tcW w:w="9016" w:type="dxa"/>
          </w:tcPr>
          <w:p w14:paraId="6E9103C9" w14:textId="77777777" w:rsidR="00740445" w:rsidRPr="001A229F" w:rsidRDefault="00740445" w:rsidP="00DA61B4">
            <w:pPr>
              <w:rPr>
                <w:rFonts w:cs="Arial"/>
                <w:b/>
                <w:szCs w:val="20"/>
              </w:rPr>
            </w:pPr>
            <w:r w:rsidRPr="001A229F">
              <w:rPr>
                <w:rFonts w:cs="Arial"/>
                <w:b/>
                <w:szCs w:val="20"/>
              </w:rPr>
              <w:t>Opis projekta:</w:t>
            </w:r>
          </w:p>
          <w:p w14:paraId="4C4B36E5" w14:textId="77777777" w:rsidR="00740445" w:rsidRPr="001A229F" w:rsidRDefault="00740445" w:rsidP="00DA61B4">
            <w:pPr>
              <w:rPr>
                <w:rFonts w:cs="Arial"/>
                <w:szCs w:val="20"/>
              </w:rPr>
            </w:pPr>
            <w:r w:rsidRPr="001A229F">
              <w:rPr>
                <w:rFonts w:cs="Arial"/>
                <w:szCs w:val="20"/>
              </w:rPr>
              <w:t>Izgradnja hotela na lokaciji nekadašnjeg Hotela „Piva“</w:t>
            </w:r>
          </w:p>
        </w:tc>
      </w:tr>
      <w:tr w:rsidR="00740445" w:rsidRPr="001A229F" w14:paraId="23D4148E" w14:textId="77777777" w:rsidTr="00DA61B4">
        <w:trPr>
          <w:trHeight w:val="512"/>
        </w:trPr>
        <w:tc>
          <w:tcPr>
            <w:tcW w:w="9016" w:type="dxa"/>
          </w:tcPr>
          <w:p w14:paraId="35EAEDA5" w14:textId="77777777" w:rsidR="00740445" w:rsidRPr="001A229F" w:rsidRDefault="00740445" w:rsidP="00DA61B4">
            <w:pPr>
              <w:rPr>
                <w:rFonts w:cs="Arial"/>
                <w:b/>
                <w:szCs w:val="20"/>
              </w:rPr>
            </w:pPr>
            <w:r w:rsidRPr="001A229F">
              <w:rPr>
                <w:rFonts w:cs="Arial"/>
                <w:b/>
                <w:szCs w:val="20"/>
              </w:rPr>
              <w:t>Namjena i cilj projekta</w:t>
            </w:r>
          </w:p>
          <w:p w14:paraId="10ABA48B" w14:textId="77777777" w:rsidR="00740445" w:rsidRPr="001A229F" w:rsidRDefault="00740445" w:rsidP="00DA61B4">
            <w:pPr>
              <w:rPr>
                <w:rFonts w:cs="Arial"/>
                <w:bCs/>
                <w:szCs w:val="20"/>
              </w:rPr>
            </w:pPr>
            <w:r w:rsidRPr="001A229F">
              <w:rPr>
                <w:rFonts w:cs="Arial"/>
                <w:szCs w:val="20"/>
              </w:rPr>
              <w:t xml:space="preserve">Izgradnja novih turističkih sadržaja i stvaranje novih segmenata turističke ponude sa ciljem </w:t>
            </w:r>
            <w:proofErr w:type="spellStart"/>
            <w:r w:rsidRPr="001A229F">
              <w:rPr>
                <w:rFonts w:cs="Arial"/>
                <w:szCs w:val="20"/>
              </w:rPr>
              <w:t>unaprijeđenja</w:t>
            </w:r>
            <w:proofErr w:type="spellEnd"/>
            <w:r w:rsidRPr="001A229F">
              <w:rPr>
                <w:rFonts w:cs="Arial"/>
                <w:szCs w:val="20"/>
              </w:rPr>
              <w:t xml:space="preserve"> kvaliteta i sadržaja turističke ponude</w:t>
            </w:r>
          </w:p>
        </w:tc>
      </w:tr>
      <w:tr w:rsidR="00740445" w:rsidRPr="001A229F" w14:paraId="32E44B64" w14:textId="77777777" w:rsidTr="00DA61B4">
        <w:tc>
          <w:tcPr>
            <w:tcW w:w="9016" w:type="dxa"/>
          </w:tcPr>
          <w:p w14:paraId="1A255DEF" w14:textId="77777777" w:rsidR="00740445" w:rsidRPr="001A229F" w:rsidRDefault="00740445" w:rsidP="00DA61B4">
            <w:pPr>
              <w:rPr>
                <w:rFonts w:cs="Arial"/>
                <w:b/>
                <w:szCs w:val="20"/>
              </w:rPr>
            </w:pPr>
            <w:r w:rsidRPr="001A229F">
              <w:rPr>
                <w:rFonts w:cs="Arial"/>
                <w:b/>
                <w:szCs w:val="20"/>
              </w:rPr>
              <w:t>Aktivnosti:</w:t>
            </w:r>
          </w:p>
          <w:p w14:paraId="26916534" w14:textId="77777777" w:rsidR="00740445" w:rsidRPr="001A229F" w:rsidRDefault="00740445" w:rsidP="00DA61B4">
            <w:pPr>
              <w:rPr>
                <w:rFonts w:cs="Arial"/>
                <w:szCs w:val="20"/>
              </w:rPr>
            </w:pPr>
            <w:r w:rsidRPr="001A229F">
              <w:rPr>
                <w:rFonts w:cs="Arial"/>
                <w:szCs w:val="20"/>
              </w:rPr>
              <w:t>Izrada projektne dokumentacije u toku 2026. godine kao preduslov za realizaciju projekta</w:t>
            </w:r>
          </w:p>
        </w:tc>
      </w:tr>
      <w:tr w:rsidR="00740445" w:rsidRPr="001A229F" w14:paraId="5D9AC458" w14:textId="77777777" w:rsidTr="00DA61B4">
        <w:tc>
          <w:tcPr>
            <w:tcW w:w="9016" w:type="dxa"/>
          </w:tcPr>
          <w:p w14:paraId="7B2D0A73" w14:textId="77777777" w:rsidR="00740445" w:rsidRPr="001A229F" w:rsidRDefault="00740445" w:rsidP="00DA61B4">
            <w:pPr>
              <w:rPr>
                <w:rFonts w:cs="Arial"/>
                <w:b/>
                <w:szCs w:val="20"/>
              </w:rPr>
            </w:pPr>
            <w:r w:rsidRPr="001A229F">
              <w:rPr>
                <w:rFonts w:cs="Arial"/>
                <w:b/>
                <w:szCs w:val="20"/>
              </w:rPr>
              <w:t>Projektni ishod (očekivani rezultati)</w:t>
            </w:r>
          </w:p>
          <w:p w14:paraId="09F6D6CA" w14:textId="77777777" w:rsidR="00740445" w:rsidRPr="001A229F" w:rsidRDefault="00740445" w:rsidP="00DA61B4">
            <w:pPr>
              <w:rPr>
                <w:rFonts w:cs="Arial"/>
                <w:szCs w:val="20"/>
              </w:rPr>
            </w:pPr>
            <w:r w:rsidRPr="001A229F">
              <w:rPr>
                <w:rFonts w:cs="Arial"/>
                <w:szCs w:val="20"/>
              </w:rPr>
              <w:t>Unaprijeđena turistička infrastruktura i stvaranje potrebnih smještajnih kapaciteta za poboljšanje turističke ponude</w:t>
            </w:r>
          </w:p>
        </w:tc>
      </w:tr>
      <w:tr w:rsidR="00740445" w:rsidRPr="001A229F" w14:paraId="620B1265" w14:textId="77777777" w:rsidTr="00DA61B4">
        <w:tc>
          <w:tcPr>
            <w:tcW w:w="9016" w:type="dxa"/>
          </w:tcPr>
          <w:p w14:paraId="156B5051" w14:textId="77777777" w:rsidR="00740445" w:rsidRPr="001A229F" w:rsidRDefault="00740445" w:rsidP="00DA61B4">
            <w:pPr>
              <w:rPr>
                <w:rFonts w:cs="Arial"/>
                <w:b/>
                <w:szCs w:val="20"/>
              </w:rPr>
            </w:pPr>
            <w:r w:rsidRPr="001A229F">
              <w:rPr>
                <w:rFonts w:cs="Arial"/>
                <w:b/>
                <w:szCs w:val="20"/>
              </w:rPr>
              <w:t xml:space="preserve">Izlazni indikatori: </w:t>
            </w:r>
          </w:p>
          <w:p w14:paraId="50F4FFED" w14:textId="77777777" w:rsidR="00740445" w:rsidRPr="001A229F" w:rsidRDefault="00740445" w:rsidP="00DA61B4">
            <w:pPr>
              <w:rPr>
                <w:rFonts w:cs="Arial"/>
                <w:szCs w:val="20"/>
              </w:rPr>
            </w:pPr>
            <w:r w:rsidRPr="001A229F">
              <w:rPr>
                <w:rFonts w:cs="Arial"/>
                <w:szCs w:val="20"/>
              </w:rPr>
              <w:t>Izrada potrebne projektne dokumentacije i ostvarivanje preduslova za izgradnju (faza 1)</w:t>
            </w:r>
          </w:p>
        </w:tc>
      </w:tr>
      <w:tr w:rsidR="00740445" w:rsidRPr="001A229F" w14:paraId="5F64BF88" w14:textId="77777777" w:rsidTr="00DA61B4">
        <w:tc>
          <w:tcPr>
            <w:tcW w:w="9016" w:type="dxa"/>
          </w:tcPr>
          <w:p w14:paraId="5DCD8ABA" w14:textId="77777777" w:rsidR="00740445" w:rsidRPr="001A229F" w:rsidRDefault="00740445" w:rsidP="00DA61B4">
            <w:pPr>
              <w:rPr>
                <w:rFonts w:cs="Arial"/>
                <w:b/>
                <w:szCs w:val="20"/>
              </w:rPr>
            </w:pPr>
            <w:r w:rsidRPr="001A229F">
              <w:rPr>
                <w:rFonts w:cs="Arial"/>
                <w:b/>
                <w:szCs w:val="20"/>
              </w:rPr>
              <w:t>Odgovorna strana:</w:t>
            </w:r>
          </w:p>
          <w:p w14:paraId="314FD9D6" w14:textId="77777777" w:rsidR="00740445" w:rsidRPr="001A229F" w:rsidRDefault="00740445" w:rsidP="00DA61B4">
            <w:pPr>
              <w:rPr>
                <w:rFonts w:cs="Arial"/>
                <w:szCs w:val="20"/>
              </w:rPr>
            </w:pPr>
            <w:r w:rsidRPr="001A229F">
              <w:rPr>
                <w:rFonts w:cs="Arial"/>
                <w:szCs w:val="20"/>
              </w:rPr>
              <w:t>Privatna inicijativa</w:t>
            </w:r>
          </w:p>
        </w:tc>
      </w:tr>
      <w:tr w:rsidR="00740445" w:rsidRPr="001A229F" w14:paraId="723C03AB" w14:textId="77777777" w:rsidTr="00DA61B4">
        <w:tc>
          <w:tcPr>
            <w:tcW w:w="9016" w:type="dxa"/>
          </w:tcPr>
          <w:p w14:paraId="3714A79D" w14:textId="77777777" w:rsidR="00740445" w:rsidRPr="001A229F" w:rsidRDefault="00740445" w:rsidP="00DA61B4">
            <w:pPr>
              <w:rPr>
                <w:rFonts w:cs="Arial"/>
                <w:b/>
                <w:szCs w:val="20"/>
              </w:rPr>
            </w:pPr>
            <w:r w:rsidRPr="001A229F">
              <w:rPr>
                <w:rFonts w:cs="Arial"/>
                <w:b/>
                <w:szCs w:val="20"/>
              </w:rPr>
              <w:t>Ukupan budžet i izvor finansiranja:</w:t>
            </w:r>
          </w:p>
          <w:p w14:paraId="2E6EF865" w14:textId="77777777" w:rsidR="00740445" w:rsidRPr="001A229F" w:rsidRDefault="00740445" w:rsidP="00DA61B4">
            <w:pPr>
              <w:rPr>
                <w:rFonts w:cs="Arial"/>
                <w:szCs w:val="20"/>
              </w:rPr>
            </w:pPr>
            <w:r w:rsidRPr="001A229F">
              <w:rPr>
                <w:rFonts w:cs="Arial"/>
                <w:szCs w:val="20"/>
              </w:rPr>
              <w:t>Budžet još uvijek nije definisan, privatna finansijska sredstva</w:t>
            </w:r>
          </w:p>
        </w:tc>
      </w:tr>
      <w:tr w:rsidR="00740445" w:rsidRPr="001A229F" w14:paraId="676C4481" w14:textId="77777777" w:rsidTr="00DA61B4">
        <w:tc>
          <w:tcPr>
            <w:tcW w:w="9016" w:type="dxa"/>
          </w:tcPr>
          <w:p w14:paraId="0365B42E" w14:textId="77777777" w:rsidR="00740445" w:rsidRPr="001A229F" w:rsidRDefault="00740445" w:rsidP="00DA61B4">
            <w:pPr>
              <w:rPr>
                <w:rFonts w:cs="Arial"/>
                <w:b/>
                <w:szCs w:val="20"/>
              </w:rPr>
            </w:pPr>
            <w:r w:rsidRPr="001A229F">
              <w:rPr>
                <w:rFonts w:cs="Arial"/>
                <w:b/>
                <w:szCs w:val="20"/>
              </w:rPr>
              <w:t>Ciljne grupe, korisnici:</w:t>
            </w:r>
          </w:p>
          <w:p w14:paraId="6FBE0254" w14:textId="77777777" w:rsidR="00740445" w:rsidRPr="001A229F" w:rsidRDefault="00740445" w:rsidP="00DA61B4">
            <w:pPr>
              <w:rPr>
                <w:rFonts w:cs="Arial"/>
                <w:szCs w:val="20"/>
              </w:rPr>
            </w:pPr>
            <w:r w:rsidRPr="001A229F">
              <w:rPr>
                <w:rFonts w:cs="Arial"/>
                <w:szCs w:val="20"/>
              </w:rPr>
              <w:t>Turisti i građani</w:t>
            </w:r>
          </w:p>
        </w:tc>
      </w:tr>
      <w:tr w:rsidR="00740445" w:rsidRPr="001A229F" w14:paraId="086B7E26" w14:textId="77777777" w:rsidTr="00DA61B4">
        <w:trPr>
          <w:trHeight w:val="413"/>
        </w:trPr>
        <w:tc>
          <w:tcPr>
            <w:tcW w:w="9016" w:type="dxa"/>
          </w:tcPr>
          <w:p w14:paraId="3F8CE999" w14:textId="77777777" w:rsidR="00740445" w:rsidRPr="001A229F" w:rsidRDefault="00740445" w:rsidP="00DA61B4">
            <w:pPr>
              <w:rPr>
                <w:rFonts w:cs="Arial"/>
                <w:b/>
                <w:szCs w:val="20"/>
              </w:rPr>
            </w:pPr>
            <w:r w:rsidRPr="001A229F">
              <w:rPr>
                <w:rFonts w:cs="Arial"/>
                <w:b/>
                <w:szCs w:val="20"/>
              </w:rPr>
              <w:t>Period implementacije:</w:t>
            </w:r>
          </w:p>
          <w:p w14:paraId="1BEA592B" w14:textId="77777777" w:rsidR="00740445" w:rsidRPr="001A229F" w:rsidRDefault="00740445" w:rsidP="00DA61B4">
            <w:pPr>
              <w:rPr>
                <w:rFonts w:cs="Arial"/>
                <w:szCs w:val="20"/>
              </w:rPr>
            </w:pPr>
            <w:r w:rsidRPr="001A229F">
              <w:rPr>
                <w:rFonts w:cs="Arial"/>
                <w:szCs w:val="20"/>
              </w:rPr>
              <w:t>2026-2031</w:t>
            </w:r>
          </w:p>
        </w:tc>
      </w:tr>
      <w:tr w:rsidR="00740445" w:rsidRPr="001A229F" w14:paraId="785E1109" w14:textId="77777777" w:rsidTr="00DA61B4">
        <w:tc>
          <w:tcPr>
            <w:tcW w:w="9016" w:type="dxa"/>
          </w:tcPr>
          <w:p w14:paraId="1ED31BC6" w14:textId="77777777" w:rsidR="00740445" w:rsidRPr="001A229F" w:rsidRDefault="00740445" w:rsidP="00DA61B4">
            <w:pPr>
              <w:rPr>
                <w:rFonts w:cs="Arial"/>
                <w:b/>
                <w:szCs w:val="20"/>
              </w:rPr>
            </w:pPr>
            <w:r w:rsidRPr="001A229F">
              <w:rPr>
                <w:rFonts w:cs="Arial"/>
                <w:b/>
                <w:szCs w:val="20"/>
              </w:rPr>
              <w:t>Praćenje i evaluacija:</w:t>
            </w:r>
          </w:p>
          <w:p w14:paraId="23DD359A" w14:textId="77777777" w:rsidR="00740445" w:rsidRPr="001A229F" w:rsidRDefault="00740445" w:rsidP="00DA61B4">
            <w:pPr>
              <w:rPr>
                <w:rFonts w:cs="Arial"/>
                <w:szCs w:val="20"/>
              </w:rPr>
            </w:pPr>
            <w:r w:rsidRPr="001A229F">
              <w:rPr>
                <w:rFonts w:cs="Arial"/>
                <w:szCs w:val="20"/>
              </w:rPr>
              <w:t>Opština Plužine</w:t>
            </w:r>
          </w:p>
        </w:tc>
      </w:tr>
    </w:tbl>
    <w:p w14:paraId="4BC07A09" w14:textId="77777777" w:rsidR="00740445" w:rsidRDefault="00740445" w:rsidP="00740445">
      <w:pPr>
        <w:rPr>
          <w:szCs w:val="20"/>
        </w:rPr>
      </w:pPr>
    </w:p>
    <w:p w14:paraId="0683CC33" w14:textId="77777777" w:rsidR="00740445" w:rsidRPr="001A229F" w:rsidRDefault="00740445" w:rsidP="00740445">
      <w:pPr>
        <w:rPr>
          <w:b/>
          <w:bCs/>
          <w:szCs w:val="20"/>
        </w:rPr>
      </w:pPr>
      <w:r w:rsidRPr="001A229F">
        <w:rPr>
          <w:b/>
          <w:bCs/>
          <w:szCs w:val="20"/>
        </w:rPr>
        <w:lastRenderedPageBreak/>
        <w:t xml:space="preserve">Projekat 11. </w:t>
      </w:r>
    </w:p>
    <w:tbl>
      <w:tblPr>
        <w:tblStyle w:val="TableGrid"/>
        <w:tblW w:w="0" w:type="auto"/>
        <w:tblLook w:val="04A0" w:firstRow="1" w:lastRow="0" w:firstColumn="1" w:lastColumn="0" w:noHBand="0" w:noVBand="1"/>
      </w:tblPr>
      <w:tblGrid>
        <w:gridCol w:w="9016"/>
      </w:tblGrid>
      <w:tr w:rsidR="00740445" w:rsidRPr="001A229F" w14:paraId="40B12354" w14:textId="77777777" w:rsidTr="00B97664">
        <w:tc>
          <w:tcPr>
            <w:tcW w:w="9016" w:type="dxa"/>
            <w:shd w:val="clear" w:color="auto" w:fill="0F4761" w:themeFill="accent1" w:themeFillShade="BF"/>
          </w:tcPr>
          <w:p w14:paraId="093D6F70" w14:textId="77777777" w:rsidR="00740445" w:rsidRPr="001A229F" w:rsidRDefault="00740445" w:rsidP="00DA61B4">
            <w:pPr>
              <w:rPr>
                <w:rFonts w:cs="Arial"/>
                <w:b/>
                <w:szCs w:val="20"/>
              </w:rPr>
            </w:pPr>
            <w:r w:rsidRPr="001A229F">
              <w:rPr>
                <w:rFonts w:cs="Arial"/>
                <w:b/>
                <w:szCs w:val="20"/>
              </w:rPr>
              <w:t>Projektna ideja:</w:t>
            </w:r>
          </w:p>
          <w:p w14:paraId="14E8C3ED" w14:textId="77777777" w:rsidR="00740445" w:rsidRPr="001A229F" w:rsidRDefault="00740445" w:rsidP="00DA61B4">
            <w:pPr>
              <w:rPr>
                <w:rFonts w:cs="Arial"/>
                <w:szCs w:val="20"/>
              </w:rPr>
            </w:pPr>
            <w:r w:rsidRPr="001A229F">
              <w:rPr>
                <w:rFonts w:cs="Arial"/>
                <w:szCs w:val="20"/>
              </w:rPr>
              <w:t>Projektovanje i izgradnja gondole Plužine-</w:t>
            </w:r>
            <w:proofErr w:type="spellStart"/>
            <w:r w:rsidRPr="001A229F">
              <w:rPr>
                <w:rFonts w:cs="Arial"/>
                <w:szCs w:val="20"/>
              </w:rPr>
              <w:t>Suvor</w:t>
            </w:r>
            <w:proofErr w:type="spellEnd"/>
          </w:p>
        </w:tc>
      </w:tr>
      <w:tr w:rsidR="00740445" w:rsidRPr="001A229F" w14:paraId="65C124A3" w14:textId="77777777" w:rsidTr="00DA61B4">
        <w:tc>
          <w:tcPr>
            <w:tcW w:w="9016" w:type="dxa"/>
          </w:tcPr>
          <w:p w14:paraId="66A52B40" w14:textId="77777777" w:rsidR="00740445" w:rsidRPr="001A229F" w:rsidRDefault="00740445" w:rsidP="00DA61B4">
            <w:pPr>
              <w:rPr>
                <w:rFonts w:cs="Arial"/>
                <w:b/>
                <w:szCs w:val="20"/>
              </w:rPr>
            </w:pPr>
            <w:r w:rsidRPr="001A229F">
              <w:rPr>
                <w:rFonts w:cs="Arial"/>
                <w:b/>
                <w:szCs w:val="20"/>
              </w:rPr>
              <w:t>Područje i nivo prioriteta</w:t>
            </w:r>
          </w:p>
          <w:p w14:paraId="69791901" w14:textId="77777777" w:rsidR="00740445" w:rsidRPr="001A229F" w:rsidRDefault="00740445" w:rsidP="00DA61B4">
            <w:pPr>
              <w:rPr>
                <w:rFonts w:cs="Arial"/>
                <w:szCs w:val="20"/>
              </w:rPr>
            </w:pPr>
            <w:r w:rsidRPr="001A229F">
              <w:rPr>
                <w:rFonts w:cs="Arial"/>
                <w:szCs w:val="20"/>
              </w:rPr>
              <w:t>Turistička infrastruktura- visoka</w:t>
            </w:r>
          </w:p>
        </w:tc>
      </w:tr>
      <w:tr w:rsidR="00740445" w:rsidRPr="001A229F" w14:paraId="3CC7CF63" w14:textId="77777777" w:rsidTr="00DA61B4">
        <w:tc>
          <w:tcPr>
            <w:tcW w:w="9016" w:type="dxa"/>
          </w:tcPr>
          <w:p w14:paraId="3DA762EC" w14:textId="77777777" w:rsidR="00740445" w:rsidRPr="001A229F" w:rsidRDefault="00740445" w:rsidP="00DA61B4">
            <w:pPr>
              <w:rPr>
                <w:rFonts w:cs="Arial"/>
                <w:b/>
                <w:szCs w:val="20"/>
              </w:rPr>
            </w:pPr>
            <w:r w:rsidRPr="001A229F">
              <w:rPr>
                <w:rFonts w:cs="Arial"/>
                <w:b/>
                <w:szCs w:val="20"/>
              </w:rPr>
              <w:t>Specifični strateški cilj</w:t>
            </w:r>
          </w:p>
          <w:p w14:paraId="598ACC2D" w14:textId="5BAA72DE"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7B9EFA23" w14:textId="77777777" w:rsidTr="00DA61B4">
        <w:tc>
          <w:tcPr>
            <w:tcW w:w="9016" w:type="dxa"/>
          </w:tcPr>
          <w:p w14:paraId="586BD82A" w14:textId="77777777" w:rsidR="00740445" w:rsidRPr="001A229F" w:rsidRDefault="00740445" w:rsidP="00DA61B4">
            <w:pPr>
              <w:rPr>
                <w:rFonts w:cs="Arial"/>
                <w:b/>
                <w:szCs w:val="20"/>
              </w:rPr>
            </w:pPr>
            <w:r w:rsidRPr="001A229F">
              <w:rPr>
                <w:rFonts w:cs="Arial"/>
                <w:b/>
                <w:szCs w:val="20"/>
              </w:rPr>
              <w:t>Opis projekta:</w:t>
            </w:r>
          </w:p>
          <w:p w14:paraId="3C509CDF" w14:textId="77777777" w:rsidR="00740445" w:rsidRPr="001A229F" w:rsidRDefault="00740445" w:rsidP="00DA61B4">
            <w:pPr>
              <w:rPr>
                <w:rFonts w:cs="Arial"/>
                <w:szCs w:val="20"/>
              </w:rPr>
            </w:pPr>
            <w:r w:rsidRPr="001A229F">
              <w:rPr>
                <w:rFonts w:cs="Arial"/>
                <w:szCs w:val="20"/>
              </w:rPr>
              <w:t>Izgradnja gondole Plužine-</w:t>
            </w:r>
            <w:proofErr w:type="spellStart"/>
            <w:r w:rsidRPr="001A229F">
              <w:rPr>
                <w:rFonts w:cs="Arial"/>
                <w:szCs w:val="20"/>
              </w:rPr>
              <w:t>Suvor</w:t>
            </w:r>
            <w:proofErr w:type="spellEnd"/>
          </w:p>
        </w:tc>
      </w:tr>
      <w:tr w:rsidR="00740445" w:rsidRPr="001A229F" w14:paraId="41171900" w14:textId="77777777" w:rsidTr="00DA61B4">
        <w:trPr>
          <w:trHeight w:val="512"/>
        </w:trPr>
        <w:tc>
          <w:tcPr>
            <w:tcW w:w="9016" w:type="dxa"/>
          </w:tcPr>
          <w:p w14:paraId="1CEF1CD5" w14:textId="77777777" w:rsidR="00740445" w:rsidRPr="001A229F" w:rsidRDefault="00740445" w:rsidP="00DA61B4">
            <w:pPr>
              <w:rPr>
                <w:rFonts w:cs="Arial"/>
                <w:b/>
                <w:szCs w:val="20"/>
              </w:rPr>
            </w:pPr>
            <w:r w:rsidRPr="001A229F">
              <w:rPr>
                <w:rFonts w:cs="Arial"/>
                <w:b/>
                <w:szCs w:val="20"/>
              </w:rPr>
              <w:t>Namjena i cilj projekta</w:t>
            </w:r>
          </w:p>
          <w:p w14:paraId="1C31E47C" w14:textId="77777777" w:rsidR="00740445" w:rsidRPr="001A229F" w:rsidRDefault="00740445" w:rsidP="00DA61B4">
            <w:pPr>
              <w:rPr>
                <w:rFonts w:cs="Arial"/>
                <w:bCs/>
                <w:szCs w:val="20"/>
              </w:rPr>
            </w:pPr>
            <w:r w:rsidRPr="001A229F">
              <w:rPr>
                <w:rFonts w:cs="Arial"/>
                <w:szCs w:val="20"/>
              </w:rPr>
              <w:t xml:space="preserve">Izgradnja novih turističkih sadržaja i stvaranje novih segmenata turističke ponude sa ciljem </w:t>
            </w:r>
            <w:proofErr w:type="spellStart"/>
            <w:r w:rsidRPr="001A229F">
              <w:rPr>
                <w:rFonts w:cs="Arial"/>
                <w:szCs w:val="20"/>
              </w:rPr>
              <w:t>unaprijeđenja</w:t>
            </w:r>
            <w:proofErr w:type="spellEnd"/>
            <w:r w:rsidRPr="001A229F">
              <w:rPr>
                <w:rFonts w:cs="Arial"/>
                <w:szCs w:val="20"/>
              </w:rPr>
              <w:t xml:space="preserve"> kvaliteta i sadržaja turističke ponude</w:t>
            </w:r>
          </w:p>
        </w:tc>
      </w:tr>
      <w:tr w:rsidR="00740445" w:rsidRPr="001A229F" w14:paraId="5958C0B0" w14:textId="77777777" w:rsidTr="00DA61B4">
        <w:tc>
          <w:tcPr>
            <w:tcW w:w="9016" w:type="dxa"/>
          </w:tcPr>
          <w:p w14:paraId="2E26F86E" w14:textId="77777777" w:rsidR="00740445" w:rsidRPr="001A229F" w:rsidRDefault="00740445" w:rsidP="00DA61B4">
            <w:pPr>
              <w:rPr>
                <w:rFonts w:cs="Arial"/>
                <w:b/>
                <w:szCs w:val="20"/>
              </w:rPr>
            </w:pPr>
            <w:r w:rsidRPr="001A229F">
              <w:rPr>
                <w:rFonts w:cs="Arial"/>
                <w:b/>
                <w:szCs w:val="20"/>
              </w:rPr>
              <w:t>Aktivnosti:</w:t>
            </w:r>
          </w:p>
          <w:p w14:paraId="28156F3A" w14:textId="77777777" w:rsidR="00740445" w:rsidRPr="001A229F" w:rsidRDefault="00740445" w:rsidP="00DA61B4">
            <w:pPr>
              <w:rPr>
                <w:rFonts w:cs="Arial"/>
                <w:szCs w:val="20"/>
              </w:rPr>
            </w:pPr>
            <w:r w:rsidRPr="001A229F">
              <w:rPr>
                <w:rFonts w:cs="Arial"/>
                <w:szCs w:val="20"/>
              </w:rPr>
              <w:t>Izrada studije izvodljivosti i analiza potrebne dokumentacije (faza 1) u toku 2026. kao preduslov za realizaciju projekta</w:t>
            </w:r>
          </w:p>
        </w:tc>
      </w:tr>
      <w:tr w:rsidR="00740445" w:rsidRPr="001A229F" w14:paraId="4F106A12" w14:textId="77777777" w:rsidTr="00DA61B4">
        <w:tc>
          <w:tcPr>
            <w:tcW w:w="9016" w:type="dxa"/>
          </w:tcPr>
          <w:p w14:paraId="3CE4F7C1" w14:textId="77777777" w:rsidR="00740445" w:rsidRPr="001A229F" w:rsidRDefault="00740445" w:rsidP="00DA61B4">
            <w:pPr>
              <w:rPr>
                <w:rFonts w:cs="Arial"/>
                <w:b/>
                <w:szCs w:val="20"/>
              </w:rPr>
            </w:pPr>
            <w:r w:rsidRPr="001A229F">
              <w:rPr>
                <w:rFonts w:cs="Arial"/>
                <w:b/>
                <w:szCs w:val="20"/>
              </w:rPr>
              <w:t>Projektni ishod (očekivani rezultati)</w:t>
            </w:r>
          </w:p>
          <w:p w14:paraId="37017C75" w14:textId="77777777" w:rsidR="00740445" w:rsidRPr="001A229F" w:rsidRDefault="00740445" w:rsidP="00DA61B4">
            <w:pPr>
              <w:rPr>
                <w:rFonts w:cs="Arial"/>
                <w:szCs w:val="20"/>
              </w:rPr>
            </w:pPr>
            <w:r w:rsidRPr="001A229F">
              <w:rPr>
                <w:rFonts w:cs="Arial"/>
                <w:szCs w:val="20"/>
              </w:rPr>
              <w:t>Unaprijeđena turistička infrastruktura i kreiranje boljih uslova za turističku ponudu</w:t>
            </w:r>
          </w:p>
        </w:tc>
      </w:tr>
      <w:tr w:rsidR="00740445" w:rsidRPr="001A229F" w14:paraId="0E3E47C4" w14:textId="77777777" w:rsidTr="00DA61B4">
        <w:tc>
          <w:tcPr>
            <w:tcW w:w="9016" w:type="dxa"/>
          </w:tcPr>
          <w:p w14:paraId="43C21F03" w14:textId="77777777" w:rsidR="00740445" w:rsidRPr="001A229F" w:rsidRDefault="00740445" w:rsidP="00DA61B4">
            <w:pPr>
              <w:rPr>
                <w:rFonts w:cs="Arial"/>
                <w:b/>
                <w:szCs w:val="20"/>
              </w:rPr>
            </w:pPr>
            <w:r w:rsidRPr="001A229F">
              <w:rPr>
                <w:rFonts w:cs="Arial"/>
                <w:b/>
                <w:szCs w:val="20"/>
              </w:rPr>
              <w:t xml:space="preserve">Izlazni indikatori: </w:t>
            </w:r>
          </w:p>
          <w:p w14:paraId="092C9434" w14:textId="77777777" w:rsidR="00740445" w:rsidRPr="001A229F" w:rsidRDefault="00740445" w:rsidP="00DA61B4">
            <w:pPr>
              <w:rPr>
                <w:rFonts w:cs="Arial"/>
                <w:szCs w:val="20"/>
              </w:rPr>
            </w:pPr>
            <w:r w:rsidRPr="001A229F">
              <w:rPr>
                <w:rFonts w:cs="Arial"/>
                <w:szCs w:val="20"/>
              </w:rPr>
              <w:t>Izrada studije izvodljivosti i analize potrebne dokumentacije (faza 1)</w:t>
            </w:r>
          </w:p>
        </w:tc>
      </w:tr>
      <w:tr w:rsidR="00740445" w:rsidRPr="001A229F" w14:paraId="4A2E8609" w14:textId="77777777" w:rsidTr="00DA61B4">
        <w:tc>
          <w:tcPr>
            <w:tcW w:w="9016" w:type="dxa"/>
          </w:tcPr>
          <w:p w14:paraId="0653D883" w14:textId="77777777" w:rsidR="00740445" w:rsidRPr="001A229F" w:rsidRDefault="00740445" w:rsidP="00DA61B4">
            <w:pPr>
              <w:rPr>
                <w:rFonts w:cs="Arial"/>
                <w:b/>
                <w:szCs w:val="20"/>
              </w:rPr>
            </w:pPr>
            <w:r w:rsidRPr="001A229F">
              <w:rPr>
                <w:rFonts w:cs="Arial"/>
                <w:b/>
                <w:szCs w:val="20"/>
              </w:rPr>
              <w:t>Odgovorna strana:</w:t>
            </w:r>
          </w:p>
          <w:p w14:paraId="59A5D6CE" w14:textId="77777777" w:rsidR="00740445" w:rsidRPr="001A229F" w:rsidRDefault="00740445" w:rsidP="00DA61B4">
            <w:pPr>
              <w:rPr>
                <w:rFonts w:cs="Arial"/>
                <w:szCs w:val="20"/>
              </w:rPr>
            </w:pPr>
            <w:r w:rsidRPr="001A229F">
              <w:rPr>
                <w:rFonts w:cs="Arial"/>
                <w:szCs w:val="20"/>
              </w:rPr>
              <w:t>Vlada Crne Gore i Opština Plužine</w:t>
            </w:r>
          </w:p>
        </w:tc>
      </w:tr>
      <w:tr w:rsidR="00740445" w:rsidRPr="001A229F" w14:paraId="267FEE8C" w14:textId="77777777" w:rsidTr="00DA61B4">
        <w:tc>
          <w:tcPr>
            <w:tcW w:w="9016" w:type="dxa"/>
          </w:tcPr>
          <w:p w14:paraId="75D8E201" w14:textId="77777777" w:rsidR="00740445" w:rsidRPr="001A229F" w:rsidRDefault="00740445" w:rsidP="00DA61B4">
            <w:pPr>
              <w:rPr>
                <w:rFonts w:cs="Arial"/>
                <w:b/>
                <w:szCs w:val="20"/>
              </w:rPr>
            </w:pPr>
            <w:r w:rsidRPr="001A229F">
              <w:rPr>
                <w:rFonts w:cs="Arial"/>
                <w:b/>
                <w:szCs w:val="20"/>
              </w:rPr>
              <w:t>Ukupan budžet i izvor finansiranja:</w:t>
            </w:r>
          </w:p>
          <w:p w14:paraId="1C633F4B" w14:textId="77777777" w:rsidR="00740445" w:rsidRPr="001A229F" w:rsidRDefault="00740445" w:rsidP="00DA61B4">
            <w:pPr>
              <w:rPr>
                <w:rFonts w:cs="Arial"/>
                <w:szCs w:val="20"/>
              </w:rPr>
            </w:pPr>
            <w:r w:rsidRPr="001A229F">
              <w:rPr>
                <w:rFonts w:cs="Arial"/>
                <w:szCs w:val="20"/>
              </w:rPr>
              <w:t>40.000.000,00€-60.000.000,00€, Vlada Crne Gore, EU fondovi, privatni investitori, međunarodne finansijske institucije</w:t>
            </w:r>
          </w:p>
        </w:tc>
      </w:tr>
      <w:tr w:rsidR="00740445" w:rsidRPr="001A229F" w14:paraId="3E480ECE" w14:textId="77777777" w:rsidTr="00DA61B4">
        <w:tc>
          <w:tcPr>
            <w:tcW w:w="9016" w:type="dxa"/>
          </w:tcPr>
          <w:p w14:paraId="14EF4395" w14:textId="77777777" w:rsidR="00740445" w:rsidRPr="001A229F" w:rsidRDefault="00740445" w:rsidP="00DA61B4">
            <w:pPr>
              <w:rPr>
                <w:rFonts w:cs="Arial"/>
                <w:b/>
                <w:szCs w:val="20"/>
              </w:rPr>
            </w:pPr>
            <w:r w:rsidRPr="001A229F">
              <w:rPr>
                <w:rFonts w:cs="Arial"/>
                <w:b/>
                <w:szCs w:val="20"/>
              </w:rPr>
              <w:t>Ciljne grupe, korisnici:</w:t>
            </w:r>
          </w:p>
          <w:p w14:paraId="3A0072FC" w14:textId="77777777" w:rsidR="00740445" w:rsidRPr="001A229F" w:rsidRDefault="00740445" w:rsidP="00DA61B4">
            <w:pPr>
              <w:rPr>
                <w:rFonts w:cs="Arial"/>
                <w:szCs w:val="20"/>
              </w:rPr>
            </w:pPr>
            <w:r w:rsidRPr="001A229F">
              <w:rPr>
                <w:rFonts w:cs="Arial"/>
                <w:szCs w:val="20"/>
              </w:rPr>
              <w:t>Turisti i građani</w:t>
            </w:r>
          </w:p>
        </w:tc>
      </w:tr>
      <w:tr w:rsidR="00740445" w:rsidRPr="001A229F" w14:paraId="5476BC9B" w14:textId="77777777" w:rsidTr="00DA61B4">
        <w:trPr>
          <w:trHeight w:val="413"/>
        </w:trPr>
        <w:tc>
          <w:tcPr>
            <w:tcW w:w="9016" w:type="dxa"/>
          </w:tcPr>
          <w:p w14:paraId="6D6CC5D5" w14:textId="77777777" w:rsidR="00740445" w:rsidRPr="001A229F" w:rsidRDefault="00740445" w:rsidP="00DA61B4">
            <w:pPr>
              <w:rPr>
                <w:rFonts w:cs="Arial"/>
                <w:b/>
                <w:szCs w:val="20"/>
              </w:rPr>
            </w:pPr>
            <w:r w:rsidRPr="001A229F">
              <w:rPr>
                <w:rFonts w:cs="Arial"/>
                <w:b/>
                <w:szCs w:val="20"/>
              </w:rPr>
              <w:t>Period implementacije:</w:t>
            </w:r>
          </w:p>
          <w:p w14:paraId="00EE63C9" w14:textId="77777777" w:rsidR="00740445" w:rsidRPr="001A229F" w:rsidRDefault="00740445" w:rsidP="00DA61B4">
            <w:pPr>
              <w:rPr>
                <w:rFonts w:cs="Arial"/>
                <w:szCs w:val="20"/>
              </w:rPr>
            </w:pPr>
            <w:r w:rsidRPr="001A229F">
              <w:rPr>
                <w:rFonts w:cs="Arial"/>
                <w:szCs w:val="20"/>
              </w:rPr>
              <w:t>2026-2031</w:t>
            </w:r>
          </w:p>
        </w:tc>
      </w:tr>
      <w:tr w:rsidR="00740445" w:rsidRPr="001A229F" w14:paraId="1C094C6C" w14:textId="77777777" w:rsidTr="00DA61B4">
        <w:tc>
          <w:tcPr>
            <w:tcW w:w="9016" w:type="dxa"/>
          </w:tcPr>
          <w:p w14:paraId="6A2E750D" w14:textId="77777777" w:rsidR="00740445" w:rsidRPr="001A229F" w:rsidRDefault="00740445" w:rsidP="00DA61B4">
            <w:pPr>
              <w:rPr>
                <w:rFonts w:cs="Arial"/>
                <w:b/>
                <w:szCs w:val="20"/>
              </w:rPr>
            </w:pPr>
            <w:r w:rsidRPr="001A229F">
              <w:rPr>
                <w:rFonts w:cs="Arial"/>
                <w:b/>
                <w:szCs w:val="20"/>
              </w:rPr>
              <w:t>Praćenje i evaluacija:</w:t>
            </w:r>
          </w:p>
          <w:p w14:paraId="134D6ADD" w14:textId="77777777" w:rsidR="00740445" w:rsidRPr="001A229F" w:rsidRDefault="00740445" w:rsidP="00DA61B4">
            <w:pPr>
              <w:rPr>
                <w:rFonts w:cs="Arial"/>
                <w:szCs w:val="20"/>
              </w:rPr>
            </w:pPr>
            <w:r w:rsidRPr="001A229F">
              <w:rPr>
                <w:rFonts w:cs="Arial"/>
                <w:szCs w:val="20"/>
              </w:rPr>
              <w:t>Opština Plužine</w:t>
            </w:r>
          </w:p>
        </w:tc>
      </w:tr>
    </w:tbl>
    <w:p w14:paraId="2BC57E30" w14:textId="77777777" w:rsidR="00740445" w:rsidRPr="001A229F" w:rsidRDefault="00740445" w:rsidP="00740445">
      <w:pPr>
        <w:rPr>
          <w:szCs w:val="20"/>
        </w:rPr>
      </w:pPr>
    </w:p>
    <w:p w14:paraId="5286BEB2" w14:textId="77777777" w:rsidR="00740445" w:rsidRPr="001A229F" w:rsidRDefault="00740445" w:rsidP="00740445">
      <w:pPr>
        <w:rPr>
          <w:b/>
          <w:bCs/>
          <w:szCs w:val="20"/>
        </w:rPr>
      </w:pPr>
      <w:r w:rsidRPr="001A229F">
        <w:rPr>
          <w:b/>
          <w:bCs/>
          <w:szCs w:val="20"/>
        </w:rPr>
        <w:t xml:space="preserve">Projekat 12. </w:t>
      </w:r>
    </w:p>
    <w:tbl>
      <w:tblPr>
        <w:tblStyle w:val="TableGrid"/>
        <w:tblW w:w="0" w:type="auto"/>
        <w:tblLook w:val="04A0" w:firstRow="1" w:lastRow="0" w:firstColumn="1" w:lastColumn="0" w:noHBand="0" w:noVBand="1"/>
      </w:tblPr>
      <w:tblGrid>
        <w:gridCol w:w="9016"/>
      </w:tblGrid>
      <w:tr w:rsidR="00740445" w:rsidRPr="001A229F" w14:paraId="65E617B3" w14:textId="77777777" w:rsidTr="00B97664">
        <w:tc>
          <w:tcPr>
            <w:tcW w:w="9016" w:type="dxa"/>
            <w:shd w:val="clear" w:color="auto" w:fill="0F4761" w:themeFill="accent1" w:themeFillShade="BF"/>
          </w:tcPr>
          <w:p w14:paraId="164E828A" w14:textId="77777777" w:rsidR="00740445" w:rsidRPr="001A229F" w:rsidRDefault="00740445" w:rsidP="00DA61B4">
            <w:pPr>
              <w:rPr>
                <w:rFonts w:cs="Arial"/>
                <w:b/>
                <w:szCs w:val="20"/>
              </w:rPr>
            </w:pPr>
            <w:r w:rsidRPr="001A229F">
              <w:rPr>
                <w:rFonts w:cs="Arial"/>
                <w:b/>
                <w:szCs w:val="20"/>
              </w:rPr>
              <w:t>Projektna ideja:</w:t>
            </w:r>
          </w:p>
          <w:p w14:paraId="5CF2B3BC" w14:textId="77777777" w:rsidR="00740445" w:rsidRPr="001A229F" w:rsidRDefault="00740445" w:rsidP="00DA61B4">
            <w:pPr>
              <w:rPr>
                <w:rFonts w:cs="Arial"/>
                <w:szCs w:val="20"/>
              </w:rPr>
            </w:pPr>
            <w:r w:rsidRPr="001A229F">
              <w:rPr>
                <w:rFonts w:cs="Arial"/>
                <w:szCs w:val="20"/>
              </w:rPr>
              <w:t xml:space="preserve">Projektovanje i izgradnja rekreativne </w:t>
            </w:r>
            <w:proofErr w:type="spellStart"/>
            <w:r w:rsidRPr="001A229F">
              <w:rPr>
                <w:rFonts w:cs="Arial"/>
                <w:szCs w:val="20"/>
              </w:rPr>
              <w:t>ski</w:t>
            </w:r>
            <w:proofErr w:type="spellEnd"/>
            <w:r w:rsidRPr="001A229F">
              <w:rPr>
                <w:rFonts w:cs="Arial"/>
                <w:szCs w:val="20"/>
              </w:rPr>
              <w:t xml:space="preserve"> staze sa vještačkim </w:t>
            </w:r>
            <w:proofErr w:type="spellStart"/>
            <w:r w:rsidRPr="001A229F">
              <w:rPr>
                <w:rFonts w:cs="Arial"/>
                <w:szCs w:val="20"/>
              </w:rPr>
              <w:t>osnježavanjem</w:t>
            </w:r>
            <w:proofErr w:type="spellEnd"/>
          </w:p>
        </w:tc>
      </w:tr>
      <w:tr w:rsidR="00740445" w:rsidRPr="001A229F" w14:paraId="56D001DF" w14:textId="77777777" w:rsidTr="00DA61B4">
        <w:tc>
          <w:tcPr>
            <w:tcW w:w="9016" w:type="dxa"/>
          </w:tcPr>
          <w:p w14:paraId="47281727" w14:textId="77777777" w:rsidR="00740445" w:rsidRPr="001A229F" w:rsidRDefault="00740445" w:rsidP="00DA61B4">
            <w:pPr>
              <w:rPr>
                <w:rFonts w:cs="Arial"/>
                <w:b/>
                <w:szCs w:val="20"/>
              </w:rPr>
            </w:pPr>
            <w:r w:rsidRPr="001A229F">
              <w:rPr>
                <w:rFonts w:cs="Arial"/>
                <w:b/>
                <w:szCs w:val="20"/>
              </w:rPr>
              <w:t>Područje i nivo prioriteta</w:t>
            </w:r>
          </w:p>
          <w:p w14:paraId="680D06F0" w14:textId="77777777" w:rsidR="00740445" w:rsidRPr="001A229F" w:rsidRDefault="00740445" w:rsidP="00DA61B4">
            <w:pPr>
              <w:rPr>
                <w:rFonts w:cs="Arial"/>
                <w:szCs w:val="20"/>
              </w:rPr>
            </w:pPr>
            <w:r w:rsidRPr="001A229F">
              <w:rPr>
                <w:rFonts w:cs="Arial"/>
                <w:szCs w:val="20"/>
              </w:rPr>
              <w:t>Turistička infrastruktura- visoka</w:t>
            </w:r>
          </w:p>
        </w:tc>
      </w:tr>
      <w:tr w:rsidR="00740445" w:rsidRPr="001A229F" w14:paraId="0B939672" w14:textId="77777777" w:rsidTr="00DA61B4">
        <w:tc>
          <w:tcPr>
            <w:tcW w:w="9016" w:type="dxa"/>
          </w:tcPr>
          <w:p w14:paraId="04E4BC4E" w14:textId="77777777" w:rsidR="00740445" w:rsidRPr="001A229F" w:rsidRDefault="00740445" w:rsidP="00DA61B4">
            <w:pPr>
              <w:rPr>
                <w:rFonts w:cs="Arial"/>
                <w:b/>
                <w:szCs w:val="20"/>
              </w:rPr>
            </w:pPr>
            <w:r w:rsidRPr="001A229F">
              <w:rPr>
                <w:rFonts w:cs="Arial"/>
                <w:b/>
                <w:szCs w:val="20"/>
              </w:rPr>
              <w:t>Specifični strateški cilj</w:t>
            </w:r>
          </w:p>
          <w:p w14:paraId="5618AC37" w14:textId="3385303A" w:rsidR="00740445" w:rsidRPr="001A229F" w:rsidRDefault="006C57B7" w:rsidP="00DA61B4">
            <w:pPr>
              <w:rPr>
                <w:rFonts w:cs="Arial"/>
                <w:szCs w:val="20"/>
              </w:rPr>
            </w:pPr>
            <w:r>
              <w:rPr>
                <w:rFonts w:cs="Arial"/>
                <w:szCs w:val="20"/>
              </w:rPr>
              <w:t>Unaprjeđenje</w:t>
            </w:r>
            <w:r w:rsidR="00740445" w:rsidRPr="001A229F">
              <w:rPr>
                <w:rFonts w:cs="Arial"/>
                <w:szCs w:val="20"/>
              </w:rPr>
              <w:t xml:space="preserve"> i razvoj lokalne infrastrukture</w:t>
            </w:r>
          </w:p>
        </w:tc>
      </w:tr>
      <w:tr w:rsidR="00740445" w:rsidRPr="001A229F" w14:paraId="7D1025CC" w14:textId="77777777" w:rsidTr="00DA61B4">
        <w:tc>
          <w:tcPr>
            <w:tcW w:w="9016" w:type="dxa"/>
          </w:tcPr>
          <w:p w14:paraId="37FF4C6F" w14:textId="77777777" w:rsidR="00740445" w:rsidRPr="001A229F" w:rsidRDefault="00740445" w:rsidP="00DA61B4">
            <w:pPr>
              <w:rPr>
                <w:rFonts w:cs="Arial"/>
                <w:b/>
                <w:szCs w:val="20"/>
              </w:rPr>
            </w:pPr>
            <w:r w:rsidRPr="001A229F">
              <w:rPr>
                <w:rFonts w:cs="Arial"/>
                <w:b/>
                <w:szCs w:val="20"/>
              </w:rPr>
              <w:t>Opis projekta:</w:t>
            </w:r>
          </w:p>
          <w:p w14:paraId="582420EE" w14:textId="77777777" w:rsidR="00740445" w:rsidRPr="001A229F" w:rsidRDefault="00740445" w:rsidP="00DA61B4">
            <w:pPr>
              <w:rPr>
                <w:rFonts w:cs="Arial"/>
                <w:szCs w:val="20"/>
              </w:rPr>
            </w:pPr>
            <w:r w:rsidRPr="001A229F">
              <w:rPr>
                <w:rFonts w:cs="Arial"/>
                <w:szCs w:val="20"/>
              </w:rPr>
              <w:t xml:space="preserve">Izgradnja rekreativne </w:t>
            </w:r>
            <w:proofErr w:type="spellStart"/>
            <w:r w:rsidRPr="001A229F">
              <w:rPr>
                <w:rFonts w:cs="Arial"/>
                <w:szCs w:val="20"/>
              </w:rPr>
              <w:t>ski</w:t>
            </w:r>
            <w:proofErr w:type="spellEnd"/>
            <w:r w:rsidRPr="001A229F">
              <w:rPr>
                <w:rFonts w:cs="Arial"/>
                <w:szCs w:val="20"/>
              </w:rPr>
              <w:t xml:space="preserve"> staze sa vještačkim </w:t>
            </w:r>
            <w:proofErr w:type="spellStart"/>
            <w:r w:rsidRPr="001A229F">
              <w:rPr>
                <w:rFonts w:cs="Arial"/>
                <w:szCs w:val="20"/>
              </w:rPr>
              <w:t>osnježavanjem</w:t>
            </w:r>
            <w:proofErr w:type="spellEnd"/>
          </w:p>
        </w:tc>
      </w:tr>
      <w:tr w:rsidR="00740445" w:rsidRPr="001A229F" w14:paraId="2D475D3C" w14:textId="77777777" w:rsidTr="00DA61B4">
        <w:trPr>
          <w:trHeight w:val="512"/>
        </w:trPr>
        <w:tc>
          <w:tcPr>
            <w:tcW w:w="9016" w:type="dxa"/>
          </w:tcPr>
          <w:p w14:paraId="6F86ED0E" w14:textId="77777777" w:rsidR="00740445" w:rsidRPr="001A229F" w:rsidRDefault="00740445" w:rsidP="00DA61B4">
            <w:pPr>
              <w:rPr>
                <w:rFonts w:cs="Arial"/>
                <w:b/>
                <w:szCs w:val="20"/>
              </w:rPr>
            </w:pPr>
            <w:r w:rsidRPr="001A229F">
              <w:rPr>
                <w:rFonts w:cs="Arial"/>
                <w:b/>
                <w:szCs w:val="20"/>
              </w:rPr>
              <w:t>Namjena i cilj projekta</w:t>
            </w:r>
          </w:p>
          <w:p w14:paraId="26412C25" w14:textId="77777777" w:rsidR="00740445" w:rsidRPr="001A229F" w:rsidRDefault="00740445" w:rsidP="00DA61B4">
            <w:pPr>
              <w:rPr>
                <w:rFonts w:cs="Arial"/>
                <w:bCs/>
                <w:szCs w:val="20"/>
              </w:rPr>
            </w:pPr>
            <w:r w:rsidRPr="001A229F">
              <w:rPr>
                <w:rFonts w:cs="Arial"/>
                <w:szCs w:val="20"/>
              </w:rPr>
              <w:t xml:space="preserve">Izgradnja novih turističkih sadržaja i stvaranje novih segmenata turističke ponude sa ciljem </w:t>
            </w:r>
            <w:proofErr w:type="spellStart"/>
            <w:r w:rsidRPr="001A229F">
              <w:rPr>
                <w:rFonts w:cs="Arial"/>
                <w:szCs w:val="20"/>
              </w:rPr>
              <w:t>unaprijeđenja</w:t>
            </w:r>
            <w:proofErr w:type="spellEnd"/>
            <w:r w:rsidRPr="001A229F">
              <w:rPr>
                <w:rFonts w:cs="Arial"/>
                <w:szCs w:val="20"/>
              </w:rPr>
              <w:t xml:space="preserve"> kvaliteta i sadržaja turističke ponude</w:t>
            </w:r>
          </w:p>
        </w:tc>
      </w:tr>
      <w:tr w:rsidR="00740445" w:rsidRPr="001A229F" w14:paraId="58D1770E" w14:textId="77777777" w:rsidTr="00DA61B4">
        <w:tc>
          <w:tcPr>
            <w:tcW w:w="9016" w:type="dxa"/>
          </w:tcPr>
          <w:p w14:paraId="25D09FD0" w14:textId="77777777" w:rsidR="00740445" w:rsidRPr="001A229F" w:rsidRDefault="00740445" w:rsidP="00DA61B4">
            <w:pPr>
              <w:rPr>
                <w:rFonts w:cs="Arial"/>
                <w:b/>
                <w:szCs w:val="20"/>
              </w:rPr>
            </w:pPr>
            <w:r w:rsidRPr="001A229F">
              <w:rPr>
                <w:rFonts w:cs="Arial"/>
                <w:b/>
                <w:szCs w:val="20"/>
              </w:rPr>
              <w:t>Aktivnosti:</w:t>
            </w:r>
          </w:p>
          <w:p w14:paraId="4F8FC04F" w14:textId="77777777" w:rsidR="00740445" w:rsidRPr="001A229F" w:rsidRDefault="00740445" w:rsidP="00DA61B4">
            <w:pPr>
              <w:rPr>
                <w:rFonts w:cs="Arial"/>
                <w:szCs w:val="20"/>
              </w:rPr>
            </w:pPr>
            <w:r w:rsidRPr="001A229F">
              <w:rPr>
                <w:rFonts w:cs="Arial"/>
                <w:szCs w:val="20"/>
              </w:rPr>
              <w:t>Izrada studije izvodljivosti i analiza potrebne dokumentacije (faza 1) u toku 2026. kao preduslov za realizaciju projekta</w:t>
            </w:r>
          </w:p>
        </w:tc>
      </w:tr>
      <w:tr w:rsidR="00740445" w:rsidRPr="001A229F" w14:paraId="0ADD7FF1" w14:textId="77777777" w:rsidTr="00DA61B4">
        <w:tc>
          <w:tcPr>
            <w:tcW w:w="9016" w:type="dxa"/>
          </w:tcPr>
          <w:p w14:paraId="76D1448D" w14:textId="77777777" w:rsidR="00740445" w:rsidRPr="001A229F" w:rsidRDefault="00740445" w:rsidP="00DA61B4">
            <w:pPr>
              <w:rPr>
                <w:rFonts w:cs="Arial"/>
                <w:b/>
                <w:szCs w:val="20"/>
              </w:rPr>
            </w:pPr>
            <w:r w:rsidRPr="001A229F">
              <w:rPr>
                <w:rFonts w:cs="Arial"/>
                <w:b/>
                <w:szCs w:val="20"/>
              </w:rPr>
              <w:t>Projektni ishod (očekivani rezultati)</w:t>
            </w:r>
          </w:p>
          <w:p w14:paraId="553FC7B6" w14:textId="77777777" w:rsidR="00740445" w:rsidRPr="001A229F" w:rsidRDefault="00740445" w:rsidP="00DA61B4">
            <w:pPr>
              <w:rPr>
                <w:rFonts w:cs="Arial"/>
                <w:szCs w:val="20"/>
              </w:rPr>
            </w:pPr>
            <w:r w:rsidRPr="001A229F">
              <w:rPr>
                <w:rFonts w:cs="Arial"/>
                <w:szCs w:val="20"/>
              </w:rPr>
              <w:t>Unaprijeđena turistička infrastruktura i kreiranje boljih uslova za turističku ponudu</w:t>
            </w:r>
          </w:p>
        </w:tc>
      </w:tr>
      <w:tr w:rsidR="00740445" w:rsidRPr="001A229F" w14:paraId="4776733C" w14:textId="77777777" w:rsidTr="00DA61B4">
        <w:tc>
          <w:tcPr>
            <w:tcW w:w="9016" w:type="dxa"/>
          </w:tcPr>
          <w:p w14:paraId="6E81E676" w14:textId="77777777" w:rsidR="00740445" w:rsidRPr="001A229F" w:rsidRDefault="00740445" w:rsidP="00DA61B4">
            <w:pPr>
              <w:rPr>
                <w:rFonts w:cs="Arial"/>
                <w:b/>
                <w:szCs w:val="20"/>
              </w:rPr>
            </w:pPr>
            <w:r w:rsidRPr="001A229F">
              <w:rPr>
                <w:rFonts w:cs="Arial"/>
                <w:b/>
                <w:szCs w:val="20"/>
              </w:rPr>
              <w:lastRenderedPageBreak/>
              <w:t xml:space="preserve">Izlazni indikatori: </w:t>
            </w:r>
          </w:p>
          <w:p w14:paraId="087339A0" w14:textId="77777777" w:rsidR="00740445" w:rsidRPr="001A229F" w:rsidRDefault="00740445" w:rsidP="00DA61B4">
            <w:pPr>
              <w:rPr>
                <w:rFonts w:cs="Arial"/>
                <w:szCs w:val="20"/>
              </w:rPr>
            </w:pPr>
            <w:r w:rsidRPr="001A229F">
              <w:rPr>
                <w:rFonts w:cs="Arial"/>
                <w:szCs w:val="20"/>
              </w:rPr>
              <w:t>Izrada studije izvodljivosti i analize potrebne dokumentacije (faza 1)</w:t>
            </w:r>
          </w:p>
        </w:tc>
      </w:tr>
      <w:tr w:rsidR="00740445" w:rsidRPr="001A229F" w14:paraId="11A105A0" w14:textId="77777777" w:rsidTr="00DA61B4">
        <w:tc>
          <w:tcPr>
            <w:tcW w:w="9016" w:type="dxa"/>
          </w:tcPr>
          <w:p w14:paraId="262FA2E9" w14:textId="77777777" w:rsidR="00740445" w:rsidRPr="001A229F" w:rsidRDefault="00740445" w:rsidP="00DA61B4">
            <w:pPr>
              <w:rPr>
                <w:rFonts w:cs="Arial"/>
                <w:b/>
                <w:szCs w:val="20"/>
              </w:rPr>
            </w:pPr>
            <w:r w:rsidRPr="001A229F">
              <w:rPr>
                <w:rFonts w:cs="Arial"/>
                <w:b/>
                <w:szCs w:val="20"/>
              </w:rPr>
              <w:t>Odgovorna strana:</w:t>
            </w:r>
          </w:p>
          <w:p w14:paraId="0C897D85" w14:textId="77777777" w:rsidR="00740445" w:rsidRPr="001A229F" w:rsidRDefault="00740445" w:rsidP="00DA61B4">
            <w:pPr>
              <w:rPr>
                <w:rFonts w:cs="Arial"/>
                <w:szCs w:val="20"/>
              </w:rPr>
            </w:pPr>
            <w:r w:rsidRPr="001A229F">
              <w:rPr>
                <w:rFonts w:cs="Arial"/>
                <w:szCs w:val="20"/>
              </w:rPr>
              <w:t>Vlada Crne Gore i Opština Plužine</w:t>
            </w:r>
          </w:p>
        </w:tc>
      </w:tr>
      <w:tr w:rsidR="00740445" w:rsidRPr="001A229F" w14:paraId="04806B94" w14:textId="77777777" w:rsidTr="00DA61B4">
        <w:tc>
          <w:tcPr>
            <w:tcW w:w="9016" w:type="dxa"/>
          </w:tcPr>
          <w:p w14:paraId="69618857" w14:textId="77777777" w:rsidR="00740445" w:rsidRPr="001A229F" w:rsidRDefault="00740445" w:rsidP="00DA61B4">
            <w:pPr>
              <w:rPr>
                <w:rFonts w:cs="Arial"/>
                <w:b/>
                <w:szCs w:val="20"/>
              </w:rPr>
            </w:pPr>
            <w:r w:rsidRPr="001A229F">
              <w:rPr>
                <w:rFonts w:cs="Arial"/>
                <w:b/>
                <w:szCs w:val="20"/>
              </w:rPr>
              <w:t>Ukupan budžet i izvor finansiranja:</w:t>
            </w:r>
          </w:p>
          <w:p w14:paraId="5DB85ACE" w14:textId="77777777" w:rsidR="00740445" w:rsidRPr="001A229F" w:rsidRDefault="00740445" w:rsidP="00DA61B4">
            <w:pPr>
              <w:rPr>
                <w:rFonts w:cs="Arial"/>
                <w:szCs w:val="20"/>
              </w:rPr>
            </w:pPr>
            <w:r w:rsidRPr="001A229F">
              <w:rPr>
                <w:rFonts w:cs="Arial"/>
                <w:szCs w:val="20"/>
              </w:rPr>
              <w:t>3.000.000,00€-5.000.000,00€, Vlada Crne Gore, EU fondovi, privatni investitori, međunarodne finansijske institucije</w:t>
            </w:r>
          </w:p>
        </w:tc>
      </w:tr>
      <w:tr w:rsidR="00740445" w:rsidRPr="001A229F" w14:paraId="70313B69" w14:textId="77777777" w:rsidTr="00DA61B4">
        <w:tc>
          <w:tcPr>
            <w:tcW w:w="9016" w:type="dxa"/>
          </w:tcPr>
          <w:p w14:paraId="4DABBEF8" w14:textId="77777777" w:rsidR="00740445" w:rsidRPr="001A229F" w:rsidRDefault="00740445" w:rsidP="00DA61B4">
            <w:pPr>
              <w:rPr>
                <w:rFonts w:cs="Arial"/>
                <w:b/>
                <w:szCs w:val="20"/>
              </w:rPr>
            </w:pPr>
            <w:r w:rsidRPr="001A229F">
              <w:rPr>
                <w:rFonts w:cs="Arial"/>
                <w:b/>
                <w:szCs w:val="20"/>
              </w:rPr>
              <w:t>Ciljne grupe, korisnici:</w:t>
            </w:r>
          </w:p>
          <w:p w14:paraId="50C9FE65" w14:textId="77777777" w:rsidR="00740445" w:rsidRPr="001A229F" w:rsidRDefault="00740445" w:rsidP="00DA61B4">
            <w:pPr>
              <w:rPr>
                <w:rFonts w:cs="Arial"/>
                <w:szCs w:val="20"/>
              </w:rPr>
            </w:pPr>
            <w:r w:rsidRPr="001A229F">
              <w:rPr>
                <w:rFonts w:cs="Arial"/>
                <w:szCs w:val="20"/>
              </w:rPr>
              <w:t>Turisti i građani</w:t>
            </w:r>
          </w:p>
        </w:tc>
      </w:tr>
      <w:tr w:rsidR="00740445" w:rsidRPr="001A229F" w14:paraId="7FE6E4DC" w14:textId="77777777" w:rsidTr="00DA61B4">
        <w:trPr>
          <w:trHeight w:val="413"/>
        </w:trPr>
        <w:tc>
          <w:tcPr>
            <w:tcW w:w="9016" w:type="dxa"/>
          </w:tcPr>
          <w:p w14:paraId="2BC1195E" w14:textId="77777777" w:rsidR="00740445" w:rsidRPr="001A229F" w:rsidRDefault="00740445" w:rsidP="00DA61B4">
            <w:pPr>
              <w:rPr>
                <w:rFonts w:cs="Arial"/>
                <w:b/>
                <w:szCs w:val="20"/>
              </w:rPr>
            </w:pPr>
            <w:r w:rsidRPr="001A229F">
              <w:rPr>
                <w:rFonts w:cs="Arial"/>
                <w:b/>
                <w:szCs w:val="20"/>
              </w:rPr>
              <w:t>Period implementacije:</w:t>
            </w:r>
          </w:p>
          <w:p w14:paraId="29F6E61E" w14:textId="77777777" w:rsidR="00740445" w:rsidRPr="001A229F" w:rsidRDefault="00740445" w:rsidP="00DA61B4">
            <w:pPr>
              <w:rPr>
                <w:rFonts w:cs="Arial"/>
                <w:szCs w:val="20"/>
              </w:rPr>
            </w:pPr>
            <w:r w:rsidRPr="001A229F">
              <w:rPr>
                <w:rFonts w:cs="Arial"/>
                <w:szCs w:val="20"/>
              </w:rPr>
              <w:t>2026-2031</w:t>
            </w:r>
          </w:p>
        </w:tc>
      </w:tr>
      <w:tr w:rsidR="00740445" w:rsidRPr="001A229F" w14:paraId="71497017" w14:textId="77777777" w:rsidTr="00DA61B4">
        <w:tc>
          <w:tcPr>
            <w:tcW w:w="9016" w:type="dxa"/>
          </w:tcPr>
          <w:p w14:paraId="57E6D590" w14:textId="77777777" w:rsidR="00740445" w:rsidRPr="001A229F" w:rsidRDefault="00740445" w:rsidP="00DA61B4">
            <w:pPr>
              <w:rPr>
                <w:rFonts w:cs="Arial"/>
                <w:b/>
                <w:szCs w:val="20"/>
              </w:rPr>
            </w:pPr>
            <w:r w:rsidRPr="001A229F">
              <w:rPr>
                <w:rFonts w:cs="Arial"/>
                <w:b/>
                <w:szCs w:val="20"/>
              </w:rPr>
              <w:t>Praćenje i evaluacija:</w:t>
            </w:r>
          </w:p>
          <w:p w14:paraId="4D9BE914" w14:textId="77777777" w:rsidR="00740445" w:rsidRPr="001A229F" w:rsidRDefault="00740445" w:rsidP="00DA61B4">
            <w:pPr>
              <w:rPr>
                <w:rFonts w:cs="Arial"/>
                <w:szCs w:val="20"/>
              </w:rPr>
            </w:pPr>
            <w:r w:rsidRPr="001A229F">
              <w:rPr>
                <w:rFonts w:cs="Arial"/>
                <w:szCs w:val="20"/>
              </w:rPr>
              <w:t>Opština Plužine</w:t>
            </w:r>
          </w:p>
        </w:tc>
      </w:tr>
    </w:tbl>
    <w:p w14:paraId="4B0D980A" w14:textId="77777777" w:rsidR="00B97664" w:rsidRPr="001A229F" w:rsidRDefault="00B97664" w:rsidP="00740445">
      <w:pPr>
        <w:rPr>
          <w:szCs w:val="20"/>
        </w:rPr>
      </w:pPr>
    </w:p>
    <w:p w14:paraId="1A582599" w14:textId="77777777" w:rsidR="00740445" w:rsidRPr="001A229F" w:rsidRDefault="00740445" w:rsidP="00740445">
      <w:pPr>
        <w:rPr>
          <w:b/>
          <w:bCs/>
          <w:szCs w:val="20"/>
        </w:rPr>
      </w:pPr>
      <w:r w:rsidRPr="001A229F">
        <w:rPr>
          <w:b/>
          <w:bCs/>
          <w:szCs w:val="20"/>
        </w:rPr>
        <w:t xml:space="preserve">Projekat 13. </w:t>
      </w:r>
    </w:p>
    <w:tbl>
      <w:tblPr>
        <w:tblStyle w:val="TableGrid"/>
        <w:tblW w:w="0" w:type="auto"/>
        <w:tblLook w:val="04A0" w:firstRow="1" w:lastRow="0" w:firstColumn="1" w:lastColumn="0" w:noHBand="0" w:noVBand="1"/>
      </w:tblPr>
      <w:tblGrid>
        <w:gridCol w:w="9016"/>
      </w:tblGrid>
      <w:tr w:rsidR="00740445" w:rsidRPr="001A229F" w14:paraId="68F4F8B2" w14:textId="77777777" w:rsidTr="00B97664">
        <w:tc>
          <w:tcPr>
            <w:tcW w:w="9016" w:type="dxa"/>
            <w:shd w:val="clear" w:color="auto" w:fill="0F4761" w:themeFill="accent1" w:themeFillShade="BF"/>
          </w:tcPr>
          <w:p w14:paraId="42A71415" w14:textId="77777777" w:rsidR="00740445" w:rsidRPr="001A229F" w:rsidRDefault="00740445" w:rsidP="00DA61B4">
            <w:pPr>
              <w:rPr>
                <w:rFonts w:cs="Arial"/>
                <w:b/>
                <w:szCs w:val="20"/>
              </w:rPr>
            </w:pPr>
            <w:r w:rsidRPr="001A229F">
              <w:rPr>
                <w:rFonts w:cs="Arial"/>
                <w:b/>
                <w:szCs w:val="20"/>
              </w:rPr>
              <w:t>Projektna ideja:</w:t>
            </w:r>
          </w:p>
          <w:p w14:paraId="1EBA37A2" w14:textId="77777777" w:rsidR="00740445" w:rsidRPr="001A229F" w:rsidRDefault="00740445" w:rsidP="00DA61B4">
            <w:pPr>
              <w:rPr>
                <w:rFonts w:cs="Arial"/>
                <w:szCs w:val="20"/>
              </w:rPr>
            </w:pPr>
            <w:r w:rsidRPr="001A229F">
              <w:rPr>
                <w:rFonts w:cs="Arial"/>
                <w:szCs w:val="20"/>
              </w:rPr>
              <w:t>Promovisanje biznis zona za privredu</w:t>
            </w:r>
          </w:p>
        </w:tc>
      </w:tr>
      <w:tr w:rsidR="00740445" w:rsidRPr="001A229F" w14:paraId="7B45BF5D" w14:textId="77777777" w:rsidTr="00DA61B4">
        <w:tc>
          <w:tcPr>
            <w:tcW w:w="9016" w:type="dxa"/>
          </w:tcPr>
          <w:p w14:paraId="18F5C35F" w14:textId="77777777" w:rsidR="00740445" w:rsidRPr="001A229F" w:rsidRDefault="00740445" w:rsidP="00DA61B4">
            <w:pPr>
              <w:rPr>
                <w:rFonts w:cs="Arial"/>
                <w:b/>
                <w:szCs w:val="20"/>
              </w:rPr>
            </w:pPr>
            <w:r w:rsidRPr="001A229F">
              <w:rPr>
                <w:rFonts w:cs="Arial"/>
                <w:b/>
                <w:szCs w:val="20"/>
              </w:rPr>
              <w:t>Područje i nivo prioriteta</w:t>
            </w:r>
          </w:p>
          <w:p w14:paraId="2754CCE9" w14:textId="77777777" w:rsidR="00740445" w:rsidRPr="001A229F" w:rsidRDefault="00740445" w:rsidP="00DA61B4">
            <w:pPr>
              <w:rPr>
                <w:rFonts w:cs="Arial"/>
                <w:szCs w:val="20"/>
              </w:rPr>
            </w:pPr>
            <w:r w:rsidRPr="001A229F">
              <w:rPr>
                <w:rFonts w:cs="Arial"/>
                <w:szCs w:val="20"/>
              </w:rPr>
              <w:t>Razvoj poslovnog ambijenta - visok</w:t>
            </w:r>
          </w:p>
        </w:tc>
      </w:tr>
      <w:tr w:rsidR="00740445" w:rsidRPr="001A229F" w14:paraId="7A5D0465" w14:textId="77777777" w:rsidTr="00DA61B4">
        <w:tc>
          <w:tcPr>
            <w:tcW w:w="9016" w:type="dxa"/>
          </w:tcPr>
          <w:p w14:paraId="3DCB3FE2" w14:textId="77777777" w:rsidR="00740445" w:rsidRPr="001A229F" w:rsidRDefault="00740445" w:rsidP="00DA61B4">
            <w:pPr>
              <w:rPr>
                <w:rFonts w:cs="Arial"/>
                <w:b/>
                <w:szCs w:val="20"/>
              </w:rPr>
            </w:pPr>
            <w:r w:rsidRPr="001A229F">
              <w:rPr>
                <w:rFonts w:cs="Arial"/>
                <w:b/>
                <w:szCs w:val="20"/>
              </w:rPr>
              <w:t>Specifični strateški cilj</w:t>
            </w:r>
          </w:p>
          <w:p w14:paraId="395E8690" w14:textId="288B51CA" w:rsidR="00740445" w:rsidRPr="001A229F" w:rsidRDefault="006C57B7" w:rsidP="00DA61B4">
            <w:pPr>
              <w:rPr>
                <w:rFonts w:cs="Arial"/>
                <w:szCs w:val="20"/>
              </w:rPr>
            </w:pPr>
            <w:r>
              <w:rPr>
                <w:rFonts w:cs="Arial"/>
                <w:szCs w:val="20"/>
              </w:rPr>
              <w:t>Unaprjeđenje</w:t>
            </w:r>
            <w:r w:rsidR="00740445" w:rsidRPr="001A229F">
              <w:rPr>
                <w:rFonts w:cs="Arial"/>
                <w:szCs w:val="20"/>
              </w:rPr>
              <w:t xml:space="preserve"> poslovnog ambijenta i privredni razvoj</w:t>
            </w:r>
          </w:p>
        </w:tc>
      </w:tr>
      <w:tr w:rsidR="00740445" w:rsidRPr="001A229F" w14:paraId="6AA5CFF4" w14:textId="77777777" w:rsidTr="00DA61B4">
        <w:tc>
          <w:tcPr>
            <w:tcW w:w="9016" w:type="dxa"/>
          </w:tcPr>
          <w:p w14:paraId="5D7E9ED6" w14:textId="77777777" w:rsidR="00740445" w:rsidRPr="001A229F" w:rsidRDefault="00740445" w:rsidP="00DA61B4">
            <w:pPr>
              <w:rPr>
                <w:rFonts w:cs="Arial"/>
                <w:b/>
                <w:szCs w:val="20"/>
              </w:rPr>
            </w:pPr>
            <w:r w:rsidRPr="001A229F">
              <w:rPr>
                <w:rFonts w:cs="Arial"/>
                <w:b/>
                <w:szCs w:val="20"/>
              </w:rPr>
              <w:t>Opis projekta:</w:t>
            </w:r>
          </w:p>
          <w:p w14:paraId="5DA0533A" w14:textId="77777777" w:rsidR="00740445" w:rsidRPr="001A229F" w:rsidRDefault="00740445" w:rsidP="00DA61B4">
            <w:pPr>
              <w:rPr>
                <w:rFonts w:cs="Arial"/>
                <w:szCs w:val="20"/>
              </w:rPr>
            </w:pPr>
            <w:r w:rsidRPr="001A229F">
              <w:rPr>
                <w:rFonts w:cs="Arial"/>
                <w:szCs w:val="20"/>
              </w:rPr>
              <w:t>Promovisanje biznis zona za privredu</w:t>
            </w:r>
          </w:p>
        </w:tc>
      </w:tr>
      <w:tr w:rsidR="00740445" w:rsidRPr="001A229F" w14:paraId="17FC5E77" w14:textId="77777777" w:rsidTr="00DA61B4">
        <w:trPr>
          <w:trHeight w:val="512"/>
        </w:trPr>
        <w:tc>
          <w:tcPr>
            <w:tcW w:w="9016" w:type="dxa"/>
          </w:tcPr>
          <w:p w14:paraId="7627B574" w14:textId="77777777" w:rsidR="00740445" w:rsidRPr="001A229F" w:rsidRDefault="00740445" w:rsidP="00DA61B4">
            <w:pPr>
              <w:rPr>
                <w:rFonts w:cs="Arial"/>
                <w:b/>
                <w:szCs w:val="20"/>
              </w:rPr>
            </w:pPr>
            <w:r w:rsidRPr="001A229F">
              <w:rPr>
                <w:rFonts w:cs="Arial"/>
                <w:b/>
                <w:szCs w:val="20"/>
              </w:rPr>
              <w:t>Namjena i cilj projekta</w:t>
            </w:r>
          </w:p>
          <w:p w14:paraId="6C691FF8" w14:textId="77777777" w:rsidR="00740445" w:rsidRPr="001A229F" w:rsidRDefault="00740445" w:rsidP="00DA61B4">
            <w:pPr>
              <w:rPr>
                <w:rFonts w:cs="Arial"/>
                <w:bCs/>
                <w:szCs w:val="20"/>
              </w:rPr>
            </w:pPr>
            <w:r w:rsidRPr="001A229F">
              <w:rPr>
                <w:rFonts w:cs="Arial"/>
                <w:szCs w:val="20"/>
              </w:rPr>
              <w:t>Promovisanje biznis zona za privredu sa ciljem privlačenja najmanje jednog novog investitora u 2026. godini</w:t>
            </w:r>
          </w:p>
        </w:tc>
      </w:tr>
      <w:tr w:rsidR="00740445" w:rsidRPr="001A229F" w14:paraId="0A631FD5" w14:textId="77777777" w:rsidTr="00DA61B4">
        <w:tc>
          <w:tcPr>
            <w:tcW w:w="9016" w:type="dxa"/>
          </w:tcPr>
          <w:p w14:paraId="47C0A7F6" w14:textId="77777777" w:rsidR="00740445" w:rsidRPr="001A229F" w:rsidRDefault="00740445" w:rsidP="00DA61B4">
            <w:pPr>
              <w:rPr>
                <w:rFonts w:cs="Arial"/>
                <w:b/>
                <w:szCs w:val="20"/>
              </w:rPr>
            </w:pPr>
            <w:r w:rsidRPr="001A229F">
              <w:rPr>
                <w:rFonts w:cs="Arial"/>
                <w:b/>
                <w:szCs w:val="20"/>
              </w:rPr>
              <w:t>Aktivnosti:</w:t>
            </w:r>
          </w:p>
          <w:p w14:paraId="44F87311" w14:textId="77777777" w:rsidR="00740445" w:rsidRPr="001A229F" w:rsidRDefault="00740445" w:rsidP="00DA61B4">
            <w:pPr>
              <w:rPr>
                <w:rFonts w:cs="Arial"/>
                <w:szCs w:val="20"/>
              </w:rPr>
            </w:pPr>
            <w:r w:rsidRPr="001A229F">
              <w:rPr>
                <w:rFonts w:cs="Arial"/>
                <w:szCs w:val="20"/>
              </w:rPr>
              <w:t>Promovisanje biznis zona sa ciljem privlačenja novih investitora</w:t>
            </w:r>
          </w:p>
        </w:tc>
      </w:tr>
      <w:tr w:rsidR="00740445" w:rsidRPr="001A229F" w14:paraId="0B1D18FF" w14:textId="77777777" w:rsidTr="00DA61B4">
        <w:tc>
          <w:tcPr>
            <w:tcW w:w="9016" w:type="dxa"/>
          </w:tcPr>
          <w:p w14:paraId="17C8DAE4" w14:textId="77777777" w:rsidR="00740445" w:rsidRPr="001A229F" w:rsidRDefault="00740445" w:rsidP="00DA61B4">
            <w:pPr>
              <w:rPr>
                <w:rFonts w:cs="Arial"/>
                <w:b/>
                <w:szCs w:val="20"/>
              </w:rPr>
            </w:pPr>
            <w:r w:rsidRPr="001A229F">
              <w:rPr>
                <w:rFonts w:cs="Arial"/>
                <w:b/>
                <w:szCs w:val="20"/>
              </w:rPr>
              <w:t>Projektni ishod (očekivani rezultati)</w:t>
            </w:r>
          </w:p>
          <w:p w14:paraId="0F820C43" w14:textId="77777777" w:rsidR="00740445" w:rsidRPr="001A229F" w:rsidRDefault="00740445" w:rsidP="00DA61B4">
            <w:pPr>
              <w:rPr>
                <w:rFonts w:cs="Arial"/>
                <w:szCs w:val="20"/>
              </w:rPr>
            </w:pPr>
            <w:proofErr w:type="spellStart"/>
            <w:r w:rsidRPr="001A229F">
              <w:rPr>
                <w:rFonts w:cs="Arial"/>
                <w:szCs w:val="20"/>
              </w:rPr>
              <w:t>Unaprijeđenja</w:t>
            </w:r>
            <w:proofErr w:type="spellEnd"/>
            <w:r w:rsidRPr="001A229F">
              <w:rPr>
                <w:rFonts w:cs="Arial"/>
                <w:szCs w:val="20"/>
              </w:rPr>
              <w:t xml:space="preserve"> lokalna privreda i uslovi za razvoj biznisa</w:t>
            </w:r>
          </w:p>
        </w:tc>
      </w:tr>
      <w:tr w:rsidR="00740445" w:rsidRPr="001A229F" w14:paraId="38E59274" w14:textId="77777777" w:rsidTr="00DA61B4">
        <w:tc>
          <w:tcPr>
            <w:tcW w:w="9016" w:type="dxa"/>
          </w:tcPr>
          <w:p w14:paraId="76549A04" w14:textId="77777777" w:rsidR="00740445" w:rsidRPr="001A229F" w:rsidRDefault="00740445" w:rsidP="00DA61B4">
            <w:pPr>
              <w:rPr>
                <w:rFonts w:cs="Arial"/>
                <w:b/>
                <w:szCs w:val="20"/>
              </w:rPr>
            </w:pPr>
            <w:r w:rsidRPr="001A229F">
              <w:rPr>
                <w:rFonts w:cs="Arial"/>
                <w:b/>
                <w:szCs w:val="20"/>
              </w:rPr>
              <w:t xml:space="preserve">Izlazni indikatori: </w:t>
            </w:r>
          </w:p>
          <w:p w14:paraId="26A5922D" w14:textId="77777777" w:rsidR="00740445" w:rsidRPr="001A229F" w:rsidRDefault="00740445" w:rsidP="00DA61B4">
            <w:pPr>
              <w:rPr>
                <w:rFonts w:cs="Arial"/>
                <w:szCs w:val="20"/>
              </w:rPr>
            </w:pPr>
            <w:r w:rsidRPr="001A229F">
              <w:rPr>
                <w:rFonts w:cs="Arial"/>
                <w:szCs w:val="20"/>
              </w:rPr>
              <w:t>Najmanje jedan novi privrednik u biznis zoni u 2026. godini</w:t>
            </w:r>
          </w:p>
        </w:tc>
      </w:tr>
      <w:tr w:rsidR="00740445" w:rsidRPr="001A229F" w14:paraId="12551BF6" w14:textId="77777777" w:rsidTr="00DA61B4">
        <w:tc>
          <w:tcPr>
            <w:tcW w:w="9016" w:type="dxa"/>
          </w:tcPr>
          <w:p w14:paraId="5A303844" w14:textId="77777777" w:rsidR="00740445" w:rsidRPr="001A229F" w:rsidRDefault="00740445" w:rsidP="00DA61B4">
            <w:pPr>
              <w:rPr>
                <w:rFonts w:cs="Arial"/>
                <w:b/>
                <w:szCs w:val="20"/>
              </w:rPr>
            </w:pPr>
            <w:r w:rsidRPr="001A229F">
              <w:rPr>
                <w:rFonts w:cs="Arial"/>
                <w:b/>
                <w:szCs w:val="20"/>
              </w:rPr>
              <w:t>Odgovorna strana:</w:t>
            </w:r>
          </w:p>
          <w:p w14:paraId="06EB7787" w14:textId="77777777" w:rsidR="00740445" w:rsidRPr="001A229F" w:rsidRDefault="00740445" w:rsidP="00DA61B4">
            <w:pPr>
              <w:rPr>
                <w:rFonts w:cs="Arial"/>
                <w:szCs w:val="20"/>
              </w:rPr>
            </w:pPr>
            <w:r w:rsidRPr="001A229F">
              <w:rPr>
                <w:rFonts w:cs="Arial"/>
                <w:szCs w:val="20"/>
              </w:rPr>
              <w:t>Opština Plužine</w:t>
            </w:r>
          </w:p>
        </w:tc>
      </w:tr>
      <w:tr w:rsidR="00740445" w:rsidRPr="001A229F" w14:paraId="59F13E7F" w14:textId="77777777" w:rsidTr="00DA61B4">
        <w:tc>
          <w:tcPr>
            <w:tcW w:w="9016" w:type="dxa"/>
          </w:tcPr>
          <w:p w14:paraId="661E5C65" w14:textId="77777777" w:rsidR="00740445" w:rsidRPr="001A229F" w:rsidRDefault="00740445" w:rsidP="00DA61B4">
            <w:pPr>
              <w:rPr>
                <w:rFonts w:cs="Arial"/>
                <w:b/>
                <w:szCs w:val="20"/>
              </w:rPr>
            </w:pPr>
            <w:r w:rsidRPr="001A229F">
              <w:rPr>
                <w:rFonts w:cs="Arial"/>
                <w:b/>
                <w:szCs w:val="20"/>
              </w:rPr>
              <w:t>Ukupan budžet i izvor finansiranja:</w:t>
            </w:r>
          </w:p>
          <w:p w14:paraId="35CB7917" w14:textId="77777777" w:rsidR="00740445" w:rsidRPr="001A229F" w:rsidRDefault="00740445" w:rsidP="00DA61B4">
            <w:pPr>
              <w:rPr>
                <w:rFonts w:cs="Arial"/>
                <w:szCs w:val="20"/>
              </w:rPr>
            </w:pPr>
            <w:r w:rsidRPr="001A229F">
              <w:rPr>
                <w:rFonts w:cs="Arial"/>
                <w:szCs w:val="20"/>
              </w:rPr>
              <w:t>Budžet još uvijek nije definisan, Opština Plužine</w:t>
            </w:r>
          </w:p>
        </w:tc>
      </w:tr>
      <w:tr w:rsidR="00740445" w:rsidRPr="001A229F" w14:paraId="304D4A47" w14:textId="77777777" w:rsidTr="00DA61B4">
        <w:tc>
          <w:tcPr>
            <w:tcW w:w="9016" w:type="dxa"/>
          </w:tcPr>
          <w:p w14:paraId="16F7717F" w14:textId="77777777" w:rsidR="00740445" w:rsidRPr="001A229F" w:rsidRDefault="00740445" w:rsidP="00DA61B4">
            <w:pPr>
              <w:rPr>
                <w:rFonts w:cs="Arial"/>
                <w:b/>
                <w:szCs w:val="20"/>
              </w:rPr>
            </w:pPr>
            <w:r w:rsidRPr="001A229F">
              <w:rPr>
                <w:rFonts w:cs="Arial"/>
                <w:b/>
                <w:szCs w:val="20"/>
              </w:rPr>
              <w:t>Ciljne grupe, korisnici:</w:t>
            </w:r>
          </w:p>
          <w:p w14:paraId="2DC9C312" w14:textId="77777777" w:rsidR="00740445" w:rsidRPr="001A229F" w:rsidRDefault="00740445" w:rsidP="00DA61B4">
            <w:pPr>
              <w:rPr>
                <w:rFonts w:cs="Arial"/>
                <w:szCs w:val="20"/>
              </w:rPr>
            </w:pPr>
            <w:r w:rsidRPr="001A229F">
              <w:rPr>
                <w:rFonts w:cs="Arial"/>
                <w:szCs w:val="20"/>
              </w:rPr>
              <w:t>Privrednici</w:t>
            </w:r>
          </w:p>
        </w:tc>
      </w:tr>
      <w:tr w:rsidR="00740445" w:rsidRPr="001A229F" w14:paraId="616A0091" w14:textId="77777777" w:rsidTr="00DA61B4">
        <w:trPr>
          <w:trHeight w:val="413"/>
        </w:trPr>
        <w:tc>
          <w:tcPr>
            <w:tcW w:w="9016" w:type="dxa"/>
          </w:tcPr>
          <w:p w14:paraId="20275D3D" w14:textId="77777777" w:rsidR="00740445" w:rsidRPr="001A229F" w:rsidRDefault="00740445" w:rsidP="00DA61B4">
            <w:pPr>
              <w:rPr>
                <w:rFonts w:cs="Arial"/>
                <w:b/>
                <w:szCs w:val="20"/>
              </w:rPr>
            </w:pPr>
            <w:r w:rsidRPr="001A229F">
              <w:rPr>
                <w:rFonts w:cs="Arial"/>
                <w:b/>
                <w:szCs w:val="20"/>
              </w:rPr>
              <w:t>Period implementacije:</w:t>
            </w:r>
          </w:p>
          <w:p w14:paraId="21309FAA" w14:textId="77777777" w:rsidR="00740445" w:rsidRPr="001A229F" w:rsidRDefault="00740445" w:rsidP="00DA61B4">
            <w:pPr>
              <w:rPr>
                <w:rFonts w:cs="Arial"/>
                <w:szCs w:val="20"/>
              </w:rPr>
            </w:pPr>
            <w:r w:rsidRPr="001A229F">
              <w:rPr>
                <w:rFonts w:cs="Arial"/>
                <w:szCs w:val="20"/>
              </w:rPr>
              <w:t>2026. godina i u kontinuitetu</w:t>
            </w:r>
          </w:p>
        </w:tc>
      </w:tr>
      <w:tr w:rsidR="00740445" w:rsidRPr="001A229F" w14:paraId="215E18FA" w14:textId="77777777" w:rsidTr="00DA61B4">
        <w:tc>
          <w:tcPr>
            <w:tcW w:w="9016" w:type="dxa"/>
          </w:tcPr>
          <w:p w14:paraId="3AA4A347" w14:textId="77777777" w:rsidR="00740445" w:rsidRPr="001A229F" w:rsidRDefault="00740445" w:rsidP="00DA61B4">
            <w:pPr>
              <w:rPr>
                <w:rFonts w:cs="Arial"/>
                <w:b/>
                <w:szCs w:val="20"/>
              </w:rPr>
            </w:pPr>
            <w:r w:rsidRPr="001A229F">
              <w:rPr>
                <w:rFonts w:cs="Arial"/>
                <w:b/>
                <w:szCs w:val="20"/>
              </w:rPr>
              <w:t>Praćenje i evaluacija:</w:t>
            </w:r>
          </w:p>
          <w:p w14:paraId="5918A426" w14:textId="77777777" w:rsidR="00740445" w:rsidRPr="001A229F" w:rsidRDefault="00740445" w:rsidP="00DA61B4">
            <w:pPr>
              <w:rPr>
                <w:rFonts w:cs="Arial"/>
                <w:szCs w:val="20"/>
              </w:rPr>
            </w:pPr>
            <w:r w:rsidRPr="001A229F">
              <w:rPr>
                <w:rFonts w:cs="Arial"/>
                <w:szCs w:val="20"/>
              </w:rPr>
              <w:t>Opština Plužine</w:t>
            </w:r>
          </w:p>
        </w:tc>
      </w:tr>
    </w:tbl>
    <w:p w14:paraId="31F0FA20" w14:textId="77777777" w:rsidR="00740445" w:rsidRDefault="00740445" w:rsidP="00740445">
      <w:pPr>
        <w:rPr>
          <w:szCs w:val="20"/>
        </w:rPr>
      </w:pPr>
    </w:p>
    <w:p w14:paraId="2777A3D4" w14:textId="77777777" w:rsidR="00825A8E" w:rsidRDefault="00825A8E" w:rsidP="00740445">
      <w:pPr>
        <w:rPr>
          <w:szCs w:val="20"/>
        </w:rPr>
      </w:pPr>
    </w:p>
    <w:p w14:paraId="0437659A" w14:textId="77777777" w:rsidR="00825A8E" w:rsidRDefault="00825A8E" w:rsidP="00740445">
      <w:pPr>
        <w:rPr>
          <w:szCs w:val="20"/>
        </w:rPr>
      </w:pPr>
    </w:p>
    <w:p w14:paraId="5500AC90" w14:textId="77777777" w:rsidR="00825A8E" w:rsidRPr="001A229F" w:rsidRDefault="00825A8E" w:rsidP="00740445">
      <w:pPr>
        <w:rPr>
          <w:szCs w:val="20"/>
        </w:rPr>
      </w:pPr>
    </w:p>
    <w:p w14:paraId="04B86629" w14:textId="77777777" w:rsidR="00740445" w:rsidRPr="001A229F" w:rsidRDefault="00740445" w:rsidP="00740445">
      <w:pPr>
        <w:rPr>
          <w:b/>
          <w:bCs/>
          <w:szCs w:val="20"/>
        </w:rPr>
      </w:pPr>
      <w:r w:rsidRPr="001A229F">
        <w:rPr>
          <w:b/>
          <w:bCs/>
          <w:szCs w:val="20"/>
        </w:rPr>
        <w:lastRenderedPageBreak/>
        <w:t xml:space="preserve">Projekat 14. </w:t>
      </w:r>
    </w:p>
    <w:tbl>
      <w:tblPr>
        <w:tblStyle w:val="TableGrid"/>
        <w:tblW w:w="0" w:type="auto"/>
        <w:tblLook w:val="04A0" w:firstRow="1" w:lastRow="0" w:firstColumn="1" w:lastColumn="0" w:noHBand="0" w:noVBand="1"/>
      </w:tblPr>
      <w:tblGrid>
        <w:gridCol w:w="9016"/>
      </w:tblGrid>
      <w:tr w:rsidR="00740445" w:rsidRPr="001A229F" w14:paraId="1C552A16" w14:textId="77777777" w:rsidTr="00B97664">
        <w:tc>
          <w:tcPr>
            <w:tcW w:w="9016" w:type="dxa"/>
            <w:shd w:val="clear" w:color="auto" w:fill="0F4761" w:themeFill="accent1" w:themeFillShade="BF"/>
          </w:tcPr>
          <w:p w14:paraId="3133DFC7" w14:textId="77777777" w:rsidR="00740445" w:rsidRPr="001A229F" w:rsidRDefault="00740445" w:rsidP="00DA61B4">
            <w:pPr>
              <w:rPr>
                <w:rFonts w:cs="Arial"/>
                <w:b/>
                <w:szCs w:val="20"/>
              </w:rPr>
            </w:pPr>
            <w:r w:rsidRPr="001A229F">
              <w:rPr>
                <w:rFonts w:cs="Arial"/>
                <w:b/>
                <w:szCs w:val="20"/>
              </w:rPr>
              <w:t>Projektna ideja:</w:t>
            </w:r>
          </w:p>
          <w:p w14:paraId="2E1CA791" w14:textId="77777777" w:rsidR="00740445" w:rsidRPr="001A229F" w:rsidRDefault="00740445" w:rsidP="00DA61B4">
            <w:pPr>
              <w:rPr>
                <w:rFonts w:cs="Arial"/>
                <w:szCs w:val="20"/>
              </w:rPr>
            </w:pPr>
            <w:r w:rsidRPr="001A229F">
              <w:rPr>
                <w:rFonts w:cs="Arial"/>
                <w:szCs w:val="20"/>
              </w:rPr>
              <w:t>Kreiranje uslova za razvoj privrede i preduzetništva</w:t>
            </w:r>
          </w:p>
        </w:tc>
      </w:tr>
      <w:tr w:rsidR="00740445" w:rsidRPr="001A229F" w14:paraId="5800FF30" w14:textId="77777777" w:rsidTr="00DA61B4">
        <w:tc>
          <w:tcPr>
            <w:tcW w:w="9016" w:type="dxa"/>
          </w:tcPr>
          <w:p w14:paraId="0A3C619E" w14:textId="77777777" w:rsidR="00740445" w:rsidRPr="001A229F" w:rsidRDefault="00740445" w:rsidP="00DA61B4">
            <w:pPr>
              <w:rPr>
                <w:rFonts w:cs="Arial"/>
                <w:b/>
                <w:szCs w:val="20"/>
              </w:rPr>
            </w:pPr>
            <w:r w:rsidRPr="001A229F">
              <w:rPr>
                <w:rFonts w:cs="Arial"/>
                <w:b/>
                <w:szCs w:val="20"/>
              </w:rPr>
              <w:t>Područje i nivo prioriteta</w:t>
            </w:r>
          </w:p>
          <w:p w14:paraId="497992C9" w14:textId="77777777" w:rsidR="00740445" w:rsidRPr="001A229F" w:rsidRDefault="00740445" w:rsidP="00DA61B4">
            <w:pPr>
              <w:rPr>
                <w:rFonts w:cs="Arial"/>
                <w:szCs w:val="20"/>
              </w:rPr>
            </w:pPr>
            <w:r w:rsidRPr="001A229F">
              <w:rPr>
                <w:rFonts w:cs="Arial"/>
                <w:szCs w:val="20"/>
              </w:rPr>
              <w:t>Razvoj poslovnog ambijenta - visok</w:t>
            </w:r>
          </w:p>
        </w:tc>
      </w:tr>
      <w:tr w:rsidR="00740445" w:rsidRPr="001A229F" w14:paraId="6226CFF6" w14:textId="77777777" w:rsidTr="00DA61B4">
        <w:tc>
          <w:tcPr>
            <w:tcW w:w="9016" w:type="dxa"/>
          </w:tcPr>
          <w:p w14:paraId="394AA9EE" w14:textId="77777777" w:rsidR="00740445" w:rsidRPr="001A229F" w:rsidRDefault="00740445" w:rsidP="00DA61B4">
            <w:pPr>
              <w:rPr>
                <w:rFonts w:cs="Arial"/>
                <w:b/>
                <w:szCs w:val="20"/>
              </w:rPr>
            </w:pPr>
            <w:r w:rsidRPr="001A229F">
              <w:rPr>
                <w:rFonts w:cs="Arial"/>
                <w:b/>
                <w:szCs w:val="20"/>
              </w:rPr>
              <w:t>Specifični strateški cilj</w:t>
            </w:r>
          </w:p>
          <w:p w14:paraId="0065F2F8" w14:textId="7E868404" w:rsidR="00740445" w:rsidRPr="001A229F" w:rsidRDefault="006C57B7" w:rsidP="00DA61B4">
            <w:pPr>
              <w:rPr>
                <w:rFonts w:cs="Arial"/>
                <w:szCs w:val="20"/>
              </w:rPr>
            </w:pPr>
            <w:r>
              <w:rPr>
                <w:rFonts w:cs="Arial"/>
                <w:szCs w:val="20"/>
              </w:rPr>
              <w:t>Unaprjeđenje</w:t>
            </w:r>
            <w:r w:rsidR="00740445" w:rsidRPr="001A229F">
              <w:rPr>
                <w:rFonts w:cs="Arial"/>
                <w:szCs w:val="20"/>
              </w:rPr>
              <w:t xml:space="preserve"> poslovnog ambijenta i privredni razvoj</w:t>
            </w:r>
          </w:p>
        </w:tc>
      </w:tr>
      <w:tr w:rsidR="00740445" w:rsidRPr="001A229F" w14:paraId="55BA2F54" w14:textId="77777777" w:rsidTr="00DA61B4">
        <w:tc>
          <w:tcPr>
            <w:tcW w:w="9016" w:type="dxa"/>
          </w:tcPr>
          <w:p w14:paraId="0604EF3B" w14:textId="77777777" w:rsidR="00740445" w:rsidRPr="001A229F" w:rsidRDefault="00740445" w:rsidP="00DA61B4">
            <w:pPr>
              <w:rPr>
                <w:rFonts w:cs="Arial"/>
                <w:b/>
                <w:szCs w:val="20"/>
              </w:rPr>
            </w:pPr>
            <w:r w:rsidRPr="001A229F">
              <w:rPr>
                <w:rFonts w:cs="Arial"/>
                <w:b/>
                <w:szCs w:val="20"/>
              </w:rPr>
              <w:t>Opis projekta:</w:t>
            </w:r>
          </w:p>
          <w:p w14:paraId="065A6AA7" w14:textId="77777777" w:rsidR="00740445" w:rsidRPr="001A229F" w:rsidRDefault="00740445" w:rsidP="00DA61B4">
            <w:pPr>
              <w:rPr>
                <w:rFonts w:cs="Arial"/>
                <w:szCs w:val="20"/>
              </w:rPr>
            </w:pPr>
            <w:r w:rsidRPr="001A229F">
              <w:rPr>
                <w:rFonts w:cs="Arial"/>
                <w:szCs w:val="20"/>
              </w:rPr>
              <w:t>Uspostavljanje 1 nove linije podrške/javnog konkursa za preduzetnike</w:t>
            </w:r>
          </w:p>
        </w:tc>
      </w:tr>
      <w:tr w:rsidR="00740445" w:rsidRPr="001A229F" w14:paraId="1C52BDA7" w14:textId="77777777" w:rsidTr="00DA61B4">
        <w:trPr>
          <w:trHeight w:val="512"/>
        </w:trPr>
        <w:tc>
          <w:tcPr>
            <w:tcW w:w="9016" w:type="dxa"/>
          </w:tcPr>
          <w:p w14:paraId="62B69F3A" w14:textId="77777777" w:rsidR="00740445" w:rsidRPr="001A229F" w:rsidRDefault="00740445" w:rsidP="00DA61B4">
            <w:pPr>
              <w:rPr>
                <w:rFonts w:cs="Arial"/>
                <w:b/>
                <w:szCs w:val="20"/>
              </w:rPr>
            </w:pPr>
            <w:r w:rsidRPr="001A229F">
              <w:rPr>
                <w:rFonts w:cs="Arial"/>
                <w:b/>
                <w:szCs w:val="20"/>
              </w:rPr>
              <w:t>Namjena i cilj projekta</w:t>
            </w:r>
          </w:p>
          <w:p w14:paraId="13075BA0" w14:textId="77777777" w:rsidR="00740445" w:rsidRPr="001A229F" w:rsidRDefault="00740445" w:rsidP="00DA61B4">
            <w:pPr>
              <w:rPr>
                <w:rFonts w:cs="Arial"/>
                <w:bCs/>
                <w:szCs w:val="20"/>
              </w:rPr>
            </w:pPr>
            <w:r w:rsidRPr="001A229F">
              <w:rPr>
                <w:rFonts w:cs="Arial"/>
                <w:szCs w:val="20"/>
              </w:rPr>
              <w:t>Pružanje podrške preduzetnicima sa ciljem razvoja poslovnog ambijenta</w:t>
            </w:r>
          </w:p>
        </w:tc>
      </w:tr>
      <w:tr w:rsidR="00740445" w:rsidRPr="001A229F" w14:paraId="603D9D72" w14:textId="77777777" w:rsidTr="00DA61B4">
        <w:tc>
          <w:tcPr>
            <w:tcW w:w="9016" w:type="dxa"/>
          </w:tcPr>
          <w:p w14:paraId="2D426FCF" w14:textId="77777777" w:rsidR="00740445" w:rsidRPr="001A229F" w:rsidRDefault="00740445" w:rsidP="00DA61B4">
            <w:pPr>
              <w:rPr>
                <w:rFonts w:cs="Arial"/>
                <w:b/>
                <w:szCs w:val="20"/>
              </w:rPr>
            </w:pPr>
            <w:r w:rsidRPr="001A229F">
              <w:rPr>
                <w:rFonts w:cs="Arial"/>
                <w:b/>
                <w:szCs w:val="20"/>
              </w:rPr>
              <w:t>Aktivnosti:</w:t>
            </w:r>
          </w:p>
          <w:p w14:paraId="68C81E41" w14:textId="77777777" w:rsidR="00740445" w:rsidRPr="001A229F" w:rsidRDefault="00740445" w:rsidP="00DA61B4">
            <w:pPr>
              <w:rPr>
                <w:rFonts w:cs="Arial"/>
                <w:szCs w:val="20"/>
              </w:rPr>
            </w:pPr>
            <w:r w:rsidRPr="001A229F">
              <w:rPr>
                <w:rFonts w:cs="Arial"/>
                <w:szCs w:val="20"/>
              </w:rPr>
              <w:t>Otvaranje nove linije podrške/javnog konkursa za preduzetnike</w:t>
            </w:r>
          </w:p>
        </w:tc>
      </w:tr>
      <w:tr w:rsidR="00740445" w:rsidRPr="001A229F" w14:paraId="18491573" w14:textId="77777777" w:rsidTr="00DA61B4">
        <w:tc>
          <w:tcPr>
            <w:tcW w:w="9016" w:type="dxa"/>
          </w:tcPr>
          <w:p w14:paraId="36CE0597" w14:textId="77777777" w:rsidR="00740445" w:rsidRPr="001A229F" w:rsidRDefault="00740445" w:rsidP="00DA61B4">
            <w:pPr>
              <w:rPr>
                <w:rFonts w:cs="Arial"/>
                <w:b/>
                <w:szCs w:val="20"/>
              </w:rPr>
            </w:pPr>
            <w:r w:rsidRPr="001A229F">
              <w:rPr>
                <w:rFonts w:cs="Arial"/>
                <w:b/>
                <w:szCs w:val="20"/>
              </w:rPr>
              <w:t>Projektni ishod (očekivani rezultati)</w:t>
            </w:r>
          </w:p>
          <w:p w14:paraId="18B95045" w14:textId="77777777" w:rsidR="00740445" w:rsidRPr="001A229F" w:rsidRDefault="00740445" w:rsidP="00DA61B4">
            <w:pPr>
              <w:rPr>
                <w:rFonts w:cs="Arial"/>
                <w:szCs w:val="20"/>
              </w:rPr>
            </w:pPr>
            <w:r w:rsidRPr="001A229F">
              <w:rPr>
                <w:rFonts w:cs="Arial"/>
                <w:szCs w:val="20"/>
              </w:rPr>
              <w:t>Pružena podrška lokalnim privrednicima kroz javne programe/konkurse</w:t>
            </w:r>
          </w:p>
        </w:tc>
      </w:tr>
      <w:tr w:rsidR="00740445" w:rsidRPr="001A229F" w14:paraId="70A30A86" w14:textId="77777777" w:rsidTr="00DA61B4">
        <w:tc>
          <w:tcPr>
            <w:tcW w:w="9016" w:type="dxa"/>
          </w:tcPr>
          <w:p w14:paraId="46C8A0F6" w14:textId="77777777" w:rsidR="00740445" w:rsidRPr="001A229F" w:rsidRDefault="00740445" w:rsidP="00DA61B4">
            <w:pPr>
              <w:rPr>
                <w:rFonts w:cs="Arial"/>
                <w:b/>
                <w:szCs w:val="20"/>
              </w:rPr>
            </w:pPr>
            <w:r w:rsidRPr="001A229F">
              <w:rPr>
                <w:rFonts w:cs="Arial"/>
                <w:b/>
                <w:szCs w:val="20"/>
              </w:rPr>
              <w:t xml:space="preserve">Izlazni indikatori: </w:t>
            </w:r>
          </w:p>
          <w:p w14:paraId="19D3E273" w14:textId="77777777" w:rsidR="00740445" w:rsidRPr="001A229F" w:rsidRDefault="00740445" w:rsidP="00DA61B4">
            <w:pPr>
              <w:rPr>
                <w:rFonts w:cs="Arial"/>
                <w:szCs w:val="20"/>
              </w:rPr>
            </w:pPr>
            <w:r w:rsidRPr="001A229F">
              <w:rPr>
                <w:rFonts w:cs="Arial"/>
                <w:szCs w:val="20"/>
              </w:rPr>
              <w:t>Uspostavljena najmanje jedna nova linija podrške za preduzetnike</w:t>
            </w:r>
          </w:p>
        </w:tc>
      </w:tr>
      <w:tr w:rsidR="00740445" w:rsidRPr="001A229F" w14:paraId="4D3E6530" w14:textId="77777777" w:rsidTr="00DA61B4">
        <w:tc>
          <w:tcPr>
            <w:tcW w:w="9016" w:type="dxa"/>
          </w:tcPr>
          <w:p w14:paraId="39D7B216" w14:textId="77777777" w:rsidR="00740445" w:rsidRPr="001A229F" w:rsidRDefault="00740445" w:rsidP="00DA61B4">
            <w:pPr>
              <w:rPr>
                <w:rFonts w:cs="Arial"/>
                <w:b/>
                <w:szCs w:val="20"/>
              </w:rPr>
            </w:pPr>
            <w:r w:rsidRPr="001A229F">
              <w:rPr>
                <w:rFonts w:cs="Arial"/>
                <w:b/>
                <w:szCs w:val="20"/>
              </w:rPr>
              <w:t>Odgovorna strana:</w:t>
            </w:r>
          </w:p>
          <w:p w14:paraId="22D7D621" w14:textId="77777777" w:rsidR="00740445" w:rsidRPr="001A229F" w:rsidRDefault="00740445" w:rsidP="00DA61B4">
            <w:pPr>
              <w:rPr>
                <w:rFonts w:cs="Arial"/>
                <w:szCs w:val="20"/>
              </w:rPr>
            </w:pPr>
            <w:r w:rsidRPr="001A229F">
              <w:rPr>
                <w:rFonts w:cs="Arial"/>
                <w:szCs w:val="20"/>
              </w:rPr>
              <w:t>Opština Plužine</w:t>
            </w:r>
          </w:p>
        </w:tc>
      </w:tr>
      <w:tr w:rsidR="00740445" w:rsidRPr="001A229F" w14:paraId="710A5996" w14:textId="77777777" w:rsidTr="00DA61B4">
        <w:tc>
          <w:tcPr>
            <w:tcW w:w="9016" w:type="dxa"/>
          </w:tcPr>
          <w:p w14:paraId="6DBCBAED" w14:textId="77777777" w:rsidR="00740445" w:rsidRPr="001A229F" w:rsidRDefault="00740445" w:rsidP="00DA61B4">
            <w:pPr>
              <w:rPr>
                <w:rFonts w:cs="Arial"/>
                <w:b/>
                <w:szCs w:val="20"/>
              </w:rPr>
            </w:pPr>
            <w:r w:rsidRPr="001A229F">
              <w:rPr>
                <w:rFonts w:cs="Arial"/>
                <w:b/>
                <w:szCs w:val="20"/>
              </w:rPr>
              <w:t>Ukupan budžet i izvor finansiranja:</w:t>
            </w:r>
          </w:p>
          <w:p w14:paraId="7C5C03CA" w14:textId="77777777" w:rsidR="00740445" w:rsidRPr="001A229F" w:rsidRDefault="00740445" w:rsidP="00DA61B4">
            <w:pPr>
              <w:rPr>
                <w:rFonts w:cs="Arial"/>
                <w:szCs w:val="20"/>
              </w:rPr>
            </w:pPr>
            <w:r w:rsidRPr="001A229F">
              <w:rPr>
                <w:rFonts w:cs="Arial"/>
                <w:szCs w:val="20"/>
              </w:rPr>
              <w:t>Budžet još uvijek nije definisan, Opština Plužine</w:t>
            </w:r>
          </w:p>
        </w:tc>
      </w:tr>
      <w:tr w:rsidR="00740445" w:rsidRPr="001A229F" w14:paraId="65B4FC2E" w14:textId="77777777" w:rsidTr="00DA61B4">
        <w:tc>
          <w:tcPr>
            <w:tcW w:w="9016" w:type="dxa"/>
          </w:tcPr>
          <w:p w14:paraId="351BBD6A" w14:textId="77777777" w:rsidR="00740445" w:rsidRPr="001A229F" w:rsidRDefault="00740445" w:rsidP="00DA61B4">
            <w:pPr>
              <w:rPr>
                <w:rFonts w:cs="Arial"/>
                <w:b/>
                <w:szCs w:val="20"/>
              </w:rPr>
            </w:pPr>
            <w:r w:rsidRPr="001A229F">
              <w:rPr>
                <w:rFonts w:cs="Arial"/>
                <w:b/>
                <w:szCs w:val="20"/>
              </w:rPr>
              <w:t>Ciljne grupe, korisnici:</w:t>
            </w:r>
          </w:p>
          <w:p w14:paraId="043E50F8" w14:textId="77777777" w:rsidR="00740445" w:rsidRPr="001A229F" w:rsidRDefault="00740445" w:rsidP="00DA61B4">
            <w:pPr>
              <w:rPr>
                <w:rFonts w:cs="Arial"/>
                <w:szCs w:val="20"/>
              </w:rPr>
            </w:pPr>
            <w:r w:rsidRPr="001A229F">
              <w:rPr>
                <w:rFonts w:cs="Arial"/>
                <w:szCs w:val="20"/>
              </w:rPr>
              <w:t>Privrednici</w:t>
            </w:r>
          </w:p>
        </w:tc>
      </w:tr>
      <w:tr w:rsidR="00740445" w:rsidRPr="001A229F" w14:paraId="56C706FD" w14:textId="77777777" w:rsidTr="00DA61B4">
        <w:trPr>
          <w:trHeight w:val="413"/>
        </w:trPr>
        <w:tc>
          <w:tcPr>
            <w:tcW w:w="9016" w:type="dxa"/>
          </w:tcPr>
          <w:p w14:paraId="6B3B527D" w14:textId="77777777" w:rsidR="00740445" w:rsidRPr="001A229F" w:rsidRDefault="00740445" w:rsidP="00DA61B4">
            <w:pPr>
              <w:rPr>
                <w:rFonts w:cs="Arial"/>
                <w:b/>
                <w:szCs w:val="20"/>
              </w:rPr>
            </w:pPr>
            <w:r w:rsidRPr="001A229F">
              <w:rPr>
                <w:rFonts w:cs="Arial"/>
                <w:b/>
                <w:szCs w:val="20"/>
              </w:rPr>
              <w:t>Period implementacije:</w:t>
            </w:r>
          </w:p>
          <w:p w14:paraId="5DD8872F" w14:textId="77777777" w:rsidR="00740445" w:rsidRPr="001A229F" w:rsidRDefault="00740445" w:rsidP="00DA61B4">
            <w:pPr>
              <w:rPr>
                <w:rFonts w:cs="Arial"/>
                <w:szCs w:val="20"/>
              </w:rPr>
            </w:pPr>
            <w:r w:rsidRPr="001A229F">
              <w:rPr>
                <w:rFonts w:cs="Arial"/>
                <w:szCs w:val="20"/>
              </w:rPr>
              <w:t>2026. godina i u kontinuitetu</w:t>
            </w:r>
          </w:p>
        </w:tc>
      </w:tr>
      <w:tr w:rsidR="00740445" w:rsidRPr="001A229F" w14:paraId="212D39A0" w14:textId="77777777" w:rsidTr="00DA61B4">
        <w:tc>
          <w:tcPr>
            <w:tcW w:w="9016" w:type="dxa"/>
          </w:tcPr>
          <w:p w14:paraId="2C640DD9" w14:textId="77777777" w:rsidR="00740445" w:rsidRPr="001A229F" w:rsidRDefault="00740445" w:rsidP="00DA61B4">
            <w:pPr>
              <w:rPr>
                <w:rFonts w:cs="Arial"/>
                <w:b/>
                <w:szCs w:val="20"/>
              </w:rPr>
            </w:pPr>
            <w:r w:rsidRPr="001A229F">
              <w:rPr>
                <w:rFonts w:cs="Arial"/>
                <w:b/>
                <w:szCs w:val="20"/>
              </w:rPr>
              <w:t>Praćenje i evaluacija:</w:t>
            </w:r>
          </w:p>
          <w:p w14:paraId="157413ED" w14:textId="77777777" w:rsidR="00740445" w:rsidRPr="001A229F" w:rsidRDefault="00740445" w:rsidP="00DA61B4">
            <w:pPr>
              <w:rPr>
                <w:rFonts w:cs="Arial"/>
                <w:szCs w:val="20"/>
              </w:rPr>
            </w:pPr>
            <w:r w:rsidRPr="001A229F">
              <w:rPr>
                <w:rFonts w:cs="Arial"/>
                <w:szCs w:val="20"/>
              </w:rPr>
              <w:t>Opština Plužine</w:t>
            </w:r>
          </w:p>
        </w:tc>
      </w:tr>
    </w:tbl>
    <w:p w14:paraId="4DF72B56" w14:textId="77777777" w:rsidR="00B97664" w:rsidRDefault="00B97664" w:rsidP="00740445">
      <w:pPr>
        <w:rPr>
          <w:b/>
          <w:bCs/>
          <w:szCs w:val="20"/>
        </w:rPr>
      </w:pPr>
    </w:p>
    <w:p w14:paraId="69B39051" w14:textId="7B9CEB2E" w:rsidR="00740445" w:rsidRPr="001A229F" w:rsidRDefault="00740445" w:rsidP="00740445">
      <w:pPr>
        <w:rPr>
          <w:b/>
          <w:bCs/>
          <w:szCs w:val="20"/>
        </w:rPr>
      </w:pPr>
      <w:r w:rsidRPr="001A229F">
        <w:rPr>
          <w:b/>
          <w:bCs/>
          <w:szCs w:val="20"/>
        </w:rPr>
        <w:t xml:space="preserve">Projekat 15. </w:t>
      </w:r>
    </w:p>
    <w:tbl>
      <w:tblPr>
        <w:tblStyle w:val="TableGrid"/>
        <w:tblW w:w="0" w:type="auto"/>
        <w:tblLook w:val="04A0" w:firstRow="1" w:lastRow="0" w:firstColumn="1" w:lastColumn="0" w:noHBand="0" w:noVBand="1"/>
      </w:tblPr>
      <w:tblGrid>
        <w:gridCol w:w="9016"/>
      </w:tblGrid>
      <w:tr w:rsidR="00740445" w:rsidRPr="001A229F" w14:paraId="265213E4" w14:textId="77777777" w:rsidTr="00B97664">
        <w:tc>
          <w:tcPr>
            <w:tcW w:w="9576" w:type="dxa"/>
            <w:shd w:val="clear" w:color="auto" w:fill="0F4761" w:themeFill="accent1" w:themeFillShade="BF"/>
          </w:tcPr>
          <w:p w14:paraId="28B46C5D" w14:textId="77777777" w:rsidR="00740445" w:rsidRPr="001A229F" w:rsidRDefault="00740445" w:rsidP="00DA61B4">
            <w:pPr>
              <w:rPr>
                <w:rFonts w:cs="Arial"/>
                <w:b/>
                <w:szCs w:val="20"/>
              </w:rPr>
            </w:pPr>
            <w:r w:rsidRPr="001A229F">
              <w:rPr>
                <w:rFonts w:cs="Arial"/>
                <w:b/>
                <w:szCs w:val="20"/>
              </w:rPr>
              <w:t>Projektna ideja:</w:t>
            </w:r>
          </w:p>
          <w:p w14:paraId="2CADE5B5" w14:textId="77777777" w:rsidR="00740445" w:rsidRPr="001A229F" w:rsidRDefault="00740445" w:rsidP="00DA61B4">
            <w:pPr>
              <w:rPr>
                <w:rFonts w:cs="Arial"/>
                <w:szCs w:val="20"/>
              </w:rPr>
            </w:pPr>
            <w:r w:rsidRPr="001A229F">
              <w:rPr>
                <w:rFonts w:cs="Arial"/>
                <w:szCs w:val="20"/>
              </w:rPr>
              <w:t xml:space="preserve">Stavljanje u funkciju mrestilišta u </w:t>
            </w:r>
            <w:proofErr w:type="spellStart"/>
            <w:r w:rsidRPr="001A229F">
              <w:rPr>
                <w:rFonts w:cs="Arial"/>
                <w:szCs w:val="20"/>
              </w:rPr>
              <w:t>Stabnima</w:t>
            </w:r>
            <w:proofErr w:type="spellEnd"/>
          </w:p>
        </w:tc>
      </w:tr>
      <w:tr w:rsidR="00740445" w:rsidRPr="001A229F" w14:paraId="1B03E322" w14:textId="77777777" w:rsidTr="00DA61B4">
        <w:tc>
          <w:tcPr>
            <w:tcW w:w="9576" w:type="dxa"/>
          </w:tcPr>
          <w:p w14:paraId="35D1E214" w14:textId="77777777" w:rsidR="00740445" w:rsidRPr="001A229F" w:rsidRDefault="00740445" w:rsidP="00DA61B4">
            <w:pPr>
              <w:rPr>
                <w:rFonts w:cs="Arial"/>
                <w:b/>
                <w:szCs w:val="20"/>
              </w:rPr>
            </w:pPr>
            <w:r w:rsidRPr="001A229F">
              <w:rPr>
                <w:rFonts w:cs="Arial"/>
                <w:b/>
                <w:szCs w:val="20"/>
              </w:rPr>
              <w:t>Područje i nivo prioriteta</w:t>
            </w:r>
          </w:p>
          <w:p w14:paraId="4FDAE159" w14:textId="77777777" w:rsidR="00740445" w:rsidRPr="001A229F" w:rsidRDefault="00740445" w:rsidP="00DA61B4">
            <w:pPr>
              <w:rPr>
                <w:rFonts w:cs="Arial"/>
                <w:szCs w:val="20"/>
              </w:rPr>
            </w:pPr>
            <w:r w:rsidRPr="001A229F">
              <w:rPr>
                <w:rFonts w:cs="Arial"/>
                <w:szCs w:val="20"/>
              </w:rPr>
              <w:t>Razvoj poslovnog ambijenta - visok</w:t>
            </w:r>
          </w:p>
        </w:tc>
      </w:tr>
      <w:tr w:rsidR="00740445" w:rsidRPr="001A229F" w14:paraId="3FDD425D" w14:textId="77777777" w:rsidTr="00DA61B4">
        <w:tc>
          <w:tcPr>
            <w:tcW w:w="9576" w:type="dxa"/>
          </w:tcPr>
          <w:p w14:paraId="7F2D53FB" w14:textId="77777777" w:rsidR="00740445" w:rsidRPr="001A229F" w:rsidRDefault="00740445" w:rsidP="00DA61B4">
            <w:pPr>
              <w:rPr>
                <w:rFonts w:cs="Arial"/>
                <w:b/>
                <w:szCs w:val="20"/>
              </w:rPr>
            </w:pPr>
            <w:r w:rsidRPr="001A229F">
              <w:rPr>
                <w:rFonts w:cs="Arial"/>
                <w:b/>
                <w:szCs w:val="20"/>
              </w:rPr>
              <w:t>Specifični strateški cilj</w:t>
            </w:r>
          </w:p>
          <w:p w14:paraId="08FBD313" w14:textId="14E44E8B" w:rsidR="00740445" w:rsidRPr="001A229F" w:rsidRDefault="006C57B7" w:rsidP="00DA61B4">
            <w:pPr>
              <w:rPr>
                <w:rFonts w:cs="Arial"/>
                <w:szCs w:val="20"/>
              </w:rPr>
            </w:pPr>
            <w:r>
              <w:rPr>
                <w:rFonts w:cs="Arial"/>
                <w:szCs w:val="20"/>
              </w:rPr>
              <w:t>Unaprjeđenje</w:t>
            </w:r>
            <w:r w:rsidR="00740445" w:rsidRPr="001A229F">
              <w:rPr>
                <w:rFonts w:cs="Arial"/>
                <w:szCs w:val="20"/>
              </w:rPr>
              <w:t xml:space="preserve"> poslovnog ambijenta i privredni razvoj</w:t>
            </w:r>
          </w:p>
        </w:tc>
      </w:tr>
      <w:tr w:rsidR="00740445" w:rsidRPr="001A229F" w14:paraId="5E34AD0C" w14:textId="77777777" w:rsidTr="00DA61B4">
        <w:tc>
          <w:tcPr>
            <w:tcW w:w="9576" w:type="dxa"/>
          </w:tcPr>
          <w:p w14:paraId="2647C80C" w14:textId="77777777" w:rsidR="00740445" w:rsidRPr="001A229F" w:rsidRDefault="00740445" w:rsidP="00DA61B4">
            <w:pPr>
              <w:rPr>
                <w:rFonts w:cs="Arial"/>
                <w:b/>
                <w:szCs w:val="20"/>
              </w:rPr>
            </w:pPr>
            <w:r w:rsidRPr="001A229F">
              <w:rPr>
                <w:rFonts w:cs="Arial"/>
                <w:b/>
                <w:szCs w:val="20"/>
              </w:rPr>
              <w:t>Opis projekta:</w:t>
            </w:r>
          </w:p>
          <w:p w14:paraId="2AD23B2B" w14:textId="77777777" w:rsidR="00740445" w:rsidRPr="001A229F" w:rsidRDefault="00740445" w:rsidP="00DA61B4">
            <w:pPr>
              <w:rPr>
                <w:rFonts w:cs="Arial"/>
                <w:szCs w:val="20"/>
              </w:rPr>
            </w:pPr>
            <w:r w:rsidRPr="001A229F">
              <w:rPr>
                <w:rFonts w:cs="Arial"/>
                <w:szCs w:val="20"/>
              </w:rPr>
              <w:t>Izrada projektne dokumentacije u 2026. godini sa ciljem stavljanja mrestilišta u funkciju u narednom periodu</w:t>
            </w:r>
          </w:p>
        </w:tc>
      </w:tr>
      <w:tr w:rsidR="00740445" w:rsidRPr="001A229F" w14:paraId="47C6FB9C" w14:textId="77777777" w:rsidTr="00DA61B4">
        <w:trPr>
          <w:trHeight w:val="512"/>
        </w:trPr>
        <w:tc>
          <w:tcPr>
            <w:tcW w:w="9576" w:type="dxa"/>
          </w:tcPr>
          <w:p w14:paraId="25DF89B1" w14:textId="77777777" w:rsidR="00740445" w:rsidRPr="001A229F" w:rsidRDefault="00740445" w:rsidP="00DA61B4">
            <w:pPr>
              <w:rPr>
                <w:rFonts w:cs="Arial"/>
                <w:b/>
                <w:szCs w:val="20"/>
              </w:rPr>
            </w:pPr>
            <w:r w:rsidRPr="001A229F">
              <w:rPr>
                <w:rFonts w:cs="Arial"/>
                <w:b/>
                <w:szCs w:val="20"/>
              </w:rPr>
              <w:t>Namjena i cilj projekta</w:t>
            </w:r>
          </w:p>
          <w:p w14:paraId="0BB20719" w14:textId="77777777" w:rsidR="00740445" w:rsidRPr="001A229F" w:rsidRDefault="00740445" w:rsidP="00DA61B4">
            <w:pPr>
              <w:rPr>
                <w:rFonts w:cs="Arial"/>
                <w:bCs/>
                <w:szCs w:val="20"/>
              </w:rPr>
            </w:pPr>
            <w:r w:rsidRPr="001A229F">
              <w:rPr>
                <w:rFonts w:cs="Arial"/>
                <w:szCs w:val="20"/>
              </w:rPr>
              <w:t xml:space="preserve">Stavljanje mrestilišta u funkciju sa ciljem </w:t>
            </w:r>
            <w:proofErr w:type="spellStart"/>
            <w:r w:rsidRPr="001A229F">
              <w:rPr>
                <w:rFonts w:cs="Arial"/>
                <w:szCs w:val="20"/>
              </w:rPr>
              <w:t>unaprijeđenja</w:t>
            </w:r>
            <w:proofErr w:type="spellEnd"/>
            <w:r w:rsidRPr="001A229F">
              <w:rPr>
                <w:rFonts w:cs="Arial"/>
                <w:szCs w:val="20"/>
              </w:rPr>
              <w:t xml:space="preserve"> poslovnog ambijenta</w:t>
            </w:r>
          </w:p>
        </w:tc>
      </w:tr>
      <w:tr w:rsidR="00740445" w:rsidRPr="001A229F" w14:paraId="0E44C220" w14:textId="77777777" w:rsidTr="00DA61B4">
        <w:tc>
          <w:tcPr>
            <w:tcW w:w="9576" w:type="dxa"/>
          </w:tcPr>
          <w:p w14:paraId="37AF6BFC" w14:textId="77777777" w:rsidR="00740445" w:rsidRPr="001A229F" w:rsidRDefault="00740445" w:rsidP="00DA61B4">
            <w:pPr>
              <w:rPr>
                <w:rFonts w:cs="Arial"/>
                <w:b/>
                <w:szCs w:val="20"/>
              </w:rPr>
            </w:pPr>
            <w:r w:rsidRPr="001A229F">
              <w:rPr>
                <w:rFonts w:cs="Arial"/>
                <w:b/>
                <w:szCs w:val="20"/>
              </w:rPr>
              <w:t>Aktivnosti:</w:t>
            </w:r>
          </w:p>
          <w:p w14:paraId="5FCE73FE" w14:textId="77777777" w:rsidR="00740445" w:rsidRPr="001A229F" w:rsidRDefault="00740445" w:rsidP="00DA61B4">
            <w:pPr>
              <w:rPr>
                <w:rFonts w:cs="Arial"/>
                <w:szCs w:val="20"/>
              </w:rPr>
            </w:pPr>
            <w:r w:rsidRPr="001A229F">
              <w:rPr>
                <w:rFonts w:cs="Arial"/>
                <w:szCs w:val="20"/>
              </w:rPr>
              <w:t>Izrada projektne dokumentacije (Faza 1) u 2026. godini, sa ciljem stavljanja mrestilišta u funkciju 2027. godine</w:t>
            </w:r>
          </w:p>
        </w:tc>
      </w:tr>
      <w:tr w:rsidR="00740445" w:rsidRPr="001A229F" w14:paraId="0B757733" w14:textId="77777777" w:rsidTr="00DA61B4">
        <w:tc>
          <w:tcPr>
            <w:tcW w:w="9576" w:type="dxa"/>
          </w:tcPr>
          <w:p w14:paraId="7ED7F9D9" w14:textId="77777777" w:rsidR="00740445" w:rsidRPr="001A229F" w:rsidRDefault="00740445" w:rsidP="00DA61B4">
            <w:pPr>
              <w:rPr>
                <w:rFonts w:cs="Arial"/>
                <w:b/>
                <w:szCs w:val="20"/>
              </w:rPr>
            </w:pPr>
            <w:r w:rsidRPr="001A229F">
              <w:rPr>
                <w:rFonts w:cs="Arial"/>
                <w:b/>
                <w:szCs w:val="20"/>
              </w:rPr>
              <w:t>Projektni ishod (očekivani rezultati)</w:t>
            </w:r>
          </w:p>
          <w:p w14:paraId="3E98EAD3" w14:textId="77777777" w:rsidR="00740445" w:rsidRPr="001A229F" w:rsidRDefault="00740445" w:rsidP="00DA61B4">
            <w:pPr>
              <w:rPr>
                <w:rFonts w:cs="Arial"/>
                <w:szCs w:val="20"/>
              </w:rPr>
            </w:pPr>
            <w:r w:rsidRPr="001A229F">
              <w:rPr>
                <w:rFonts w:cs="Arial"/>
                <w:szCs w:val="20"/>
              </w:rPr>
              <w:t>Izrađena projektna dokumentacija (2026. godina) potrebna za stavljanje mrestilišta u funkciju (2027. godina)</w:t>
            </w:r>
          </w:p>
        </w:tc>
      </w:tr>
      <w:tr w:rsidR="00740445" w:rsidRPr="001A229F" w14:paraId="23E74724" w14:textId="77777777" w:rsidTr="00DA61B4">
        <w:tc>
          <w:tcPr>
            <w:tcW w:w="9576" w:type="dxa"/>
          </w:tcPr>
          <w:p w14:paraId="346A8B23" w14:textId="77777777" w:rsidR="00740445" w:rsidRPr="001A229F" w:rsidRDefault="00740445" w:rsidP="00DA61B4">
            <w:pPr>
              <w:rPr>
                <w:rFonts w:cs="Arial"/>
                <w:b/>
                <w:szCs w:val="20"/>
              </w:rPr>
            </w:pPr>
            <w:r w:rsidRPr="001A229F">
              <w:rPr>
                <w:rFonts w:cs="Arial"/>
                <w:b/>
                <w:szCs w:val="20"/>
              </w:rPr>
              <w:t xml:space="preserve">Izlazni indikatori: </w:t>
            </w:r>
          </w:p>
          <w:p w14:paraId="76688C9D" w14:textId="77777777" w:rsidR="00740445" w:rsidRPr="001A229F" w:rsidRDefault="00740445" w:rsidP="00DA61B4">
            <w:pPr>
              <w:rPr>
                <w:rFonts w:cs="Arial"/>
                <w:szCs w:val="20"/>
              </w:rPr>
            </w:pPr>
            <w:r w:rsidRPr="001A229F">
              <w:rPr>
                <w:rFonts w:cs="Arial"/>
                <w:szCs w:val="20"/>
              </w:rPr>
              <w:t>Izrađena projektna dokumentacija</w:t>
            </w:r>
          </w:p>
        </w:tc>
      </w:tr>
      <w:tr w:rsidR="00740445" w:rsidRPr="001A229F" w14:paraId="21B757C2" w14:textId="77777777" w:rsidTr="00DA61B4">
        <w:tc>
          <w:tcPr>
            <w:tcW w:w="9576" w:type="dxa"/>
          </w:tcPr>
          <w:p w14:paraId="7AA0FD53" w14:textId="77777777" w:rsidR="00740445" w:rsidRPr="001A229F" w:rsidRDefault="00740445" w:rsidP="00DA61B4">
            <w:pPr>
              <w:rPr>
                <w:rFonts w:cs="Arial"/>
                <w:b/>
                <w:szCs w:val="20"/>
              </w:rPr>
            </w:pPr>
            <w:r w:rsidRPr="001A229F">
              <w:rPr>
                <w:rFonts w:cs="Arial"/>
                <w:b/>
                <w:szCs w:val="20"/>
              </w:rPr>
              <w:lastRenderedPageBreak/>
              <w:t>Odgovorna strana:</w:t>
            </w:r>
          </w:p>
          <w:p w14:paraId="0D2363C6" w14:textId="77777777" w:rsidR="00740445" w:rsidRPr="001A229F" w:rsidRDefault="00740445" w:rsidP="00DA61B4">
            <w:pPr>
              <w:rPr>
                <w:rFonts w:cs="Arial"/>
                <w:szCs w:val="20"/>
              </w:rPr>
            </w:pPr>
            <w:r w:rsidRPr="001A229F">
              <w:rPr>
                <w:rFonts w:cs="Arial"/>
                <w:szCs w:val="20"/>
              </w:rPr>
              <w:t>Opština Plužine</w:t>
            </w:r>
          </w:p>
        </w:tc>
      </w:tr>
      <w:tr w:rsidR="00740445" w:rsidRPr="001A229F" w14:paraId="0D58CF49" w14:textId="77777777" w:rsidTr="00DA61B4">
        <w:tc>
          <w:tcPr>
            <w:tcW w:w="9576" w:type="dxa"/>
          </w:tcPr>
          <w:p w14:paraId="11AE6321" w14:textId="77777777" w:rsidR="00740445" w:rsidRPr="001A229F" w:rsidRDefault="00740445" w:rsidP="00DA61B4">
            <w:pPr>
              <w:rPr>
                <w:rFonts w:cs="Arial"/>
                <w:b/>
                <w:szCs w:val="20"/>
              </w:rPr>
            </w:pPr>
            <w:r w:rsidRPr="001A229F">
              <w:rPr>
                <w:rFonts w:cs="Arial"/>
                <w:b/>
                <w:szCs w:val="20"/>
              </w:rPr>
              <w:t>Ukupan budžet i izvor finansiranja:</w:t>
            </w:r>
          </w:p>
          <w:p w14:paraId="6A1D9E8F" w14:textId="77777777" w:rsidR="00740445" w:rsidRPr="001A229F" w:rsidRDefault="00740445" w:rsidP="00DA61B4">
            <w:pPr>
              <w:rPr>
                <w:rFonts w:cs="Arial"/>
                <w:szCs w:val="20"/>
              </w:rPr>
            </w:pPr>
            <w:r w:rsidRPr="001A229F">
              <w:rPr>
                <w:rFonts w:cs="Arial"/>
                <w:szCs w:val="20"/>
              </w:rPr>
              <w:t>EPCG, Opština Plužine, Ministarstvo poljoprivrede, šumarstva i vodoprivrede</w:t>
            </w:r>
          </w:p>
        </w:tc>
      </w:tr>
      <w:tr w:rsidR="00740445" w:rsidRPr="001A229F" w14:paraId="586C7B2E" w14:textId="77777777" w:rsidTr="00DA61B4">
        <w:tc>
          <w:tcPr>
            <w:tcW w:w="9576" w:type="dxa"/>
          </w:tcPr>
          <w:p w14:paraId="2314D640" w14:textId="77777777" w:rsidR="00740445" w:rsidRPr="001A229F" w:rsidRDefault="00740445" w:rsidP="00DA61B4">
            <w:pPr>
              <w:rPr>
                <w:rFonts w:cs="Arial"/>
                <w:b/>
                <w:szCs w:val="20"/>
              </w:rPr>
            </w:pPr>
            <w:r w:rsidRPr="001A229F">
              <w:rPr>
                <w:rFonts w:cs="Arial"/>
                <w:b/>
                <w:szCs w:val="20"/>
              </w:rPr>
              <w:t>Ciljne grupe, korisnici:</w:t>
            </w:r>
          </w:p>
          <w:p w14:paraId="716C0799" w14:textId="77777777" w:rsidR="00740445" w:rsidRPr="001A229F" w:rsidRDefault="00740445" w:rsidP="00DA61B4">
            <w:pPr>
              <w:rPr>
                <w:rFonts w:cs="Arial"/>
                <w:szCs w:val="20"/>
              </w:rPr>
            </w:pPr>
            <w:r w:rsidRPr="001A229F">
              <w:rPr>
                <w:rFonts w:cs="Arial"/>
                <w:szCs w:val="20"/>
              </w:rPr>
              <w:t>Privrednici</w:t>
            </w:r>
          </w:p>
        </w:tc>
      </w:tr>
      <w:tr w:rsidR="00740445" w:rsidRPr="001A229F" w14:paraId="20240FE8" w14:textId="77777777" w:rsidTr="00DA61B4">
        <w:trPr>
          <w:trHeight w:val="413"/>
        </w:trPr>
        <w:tc>
          <w:tcPr>
            <w:tcW w:w="9576" w:type="dxa"/>
          </w:tcPr>
          <w:p w14:paraId="54BE84A0" w14:textId="77777777" w:rsidR="00740445" w:rsidRPr="001A229F" w:rsidRDefault="00740445" w:rsidP="00DA61B4">
            <w:pPr>
              <w:rPr>
                <w:rFonts w:cs="Arial"/>
                <w:b/>
                <w:szCs w:val="20"/>
              </w:rPr>
            </w:pPr>
            <w:r w:rsidRPr="001A229F">
              <w:rPr>
                <w:rFonts w:cs="Arial"/>
                <w:b/>
                <w:szCs w:val="20"/>
              </w:rPr>
              <w:t>Period implementacije:</w:t>
            </w:r>
          </w:p>
          <w:p w14:paraId="2BF2E410" w14:textId="77777777" w:rsidR="00740445" w:rsidRPr="001A229F" w:rsidRDefault="00740445" w:rsidP="00DA61B4">
            <w:pPr>
              <w:rPr>
                <w:rFonts w:cs="Arial"/>
                <w:szCs w:val="20"/>
              </w:rPr>
            </w:pPr>
            <w:r w:rsidRPr="001A229F">
              <w:rPr>
                <w:rFonts w:cs="Arial"/>
                <w:szCs w:val="20"/>
              </w:rPr>
              <w:t>2026. godina i u kontinuitetu</w:t>
            </w:r>
          </w:p>
        </w:tc>
      </w:tr>
      <w:tr w:rsidR="00740445" w:rsidRPr="001A229F" w14:paraId="07F96BBA" w14:textId="77777777" w:rsidTr="00DA61B4">
        <w:tc>
          <w:tcPr>
            <w:tcW w:w="9576" w:type="dxa"/>
          </w:tcPr>
          <w:p w14:paraId="228305CF" w14:textId="77777777" w:rsidR="00740445" w:rsidRPr="001A229F" w:rsidRDefault="00740445" w:rsidP="00DA61B4">
            <w:pPr>
              <w:rPr>
                <w:rFonts w:cs="Arial"/>
                <w:b/>
                <w:szCs w:val="20"/>
              </w:rPr>
            </w:pPr>
            <w:r w:rsidRPr="001A229F">
              <w:rPr>
                <w:rFonts w:cs="Arial"/>
                <w:b/>
                <w:szCs w:val="20"/>
              </w:rPr>
              <w:t>Praćenje i evaluacija:</w:t>
            </w:r>
          </w:p>
          <w:p w14:paraId="17829777" w14:textId="77777777" w:rsidR="00740445" w:rsidRPr="001A229F" w:rsidRDefault="00740445" w:rsidP="00DA61B4">
            <w:pPr>
              <w:rPr>
                <w:rFonts w:cs="Arial"/>
                <w:szCs w:val="20"/>
              </w:rPr>
            </w:pPr>
            <w:r w:rsidRPr="001A229F">
              <w:rPr>
                <w:rFonts w:cs="Arial"/>
                <w:szCs w:val="20"/>
              </w:rPr>
              <w:t>Opština Plužine</w:t>
            </w:r>
          </w:p>
        </w:tc>
      </w:tr>
    </w:tbl>
    <w:p w14:paraId="06A67A97" w14:textId="77777777" w:rsidR="00740445" w:rsidRPr="001A229F" w:rsidRDefault="00740445" w:rsidP="00740445">
      <w:pPr>
        <w:rPr>
          <w:szCs w:val="20"/>
        </w:rPr>
      </w:pPr>
    </w:p>
    <w:p w14:paraId="3BB9B94A" w14:textId="77777777" w:rsidR="00740445" w:rsidRPr="001A229F" w:rsidRDefault="00740445" w:rsidP="00740445">
      <w:pPr>
        <w:rPr>
          <w:b/>
          <w:bCs/>
          <w:szCs w:val="20"/>
        </w:rPr>
      </w:pPr>
      <w:r w:rsidRPr="001A229F">
        <w:rPr>
          <w:b/>
          <w:bCs/>
          <w:szCs w:val="20"/>
        </w:rPr>
        <w:t xml:space="preserve">Projekat 16. </w:t>
      </w:r>
    </w:p>
    <w:tbl>
      <w:tblPr>
        <w:tblStyle w:val="TableGrid"/>
        <w:tblW w:w="0" w:type="auto"/>
        <w:tblLook w:val="04A0" w:firstRow="1" w:lastRow="0" w:firstColumn="1" w:lastColumn="0" w:noHBand="0" w:noVBand="1"/>
      </w:tblPr>
      <w:tblGrid>
        <w:gridCol w:w="9016"/>
      </w:tblGrid>
      <w:tr w:rsidR="00740445" w:rsidRPr="001A229F" w14:paraId="613A268F" w14:textId="77777777" w:rsidTr="00B97664">
        <w:tc>
          <w:tcPr>
            <w:tcW w:w="9016" w:type="dxa"/>
            <w:shd w:val="clear" w:color="auto" w:fill="0F4761" w:themeFill="accent1" w:themeFillShade="BF"/>
          </w:tcPr>
          <w:p w14:paraId="5F061BD4" w14:textId="77777777" w:rsidR="00740445" w:rsidRPr="001A229F" w:rsidRDefault="00740445" w:rsidP="00DA61B4">
            <w:pPr>
              <w:rPr>
                <w:rFonts w:cs="Arial"/>
                <w:b/>
                <w:szCs w:val="20"/>
              </w:rPr>
            </w:pPr>
            <w:r w:rsidRPr="001A229F">
              <w:rPr>
                <w:rFonts w:cs="Arial"/>
                <w:b/>
                <w:szCs w:val="20"/>
              </w:rPr>
              <w:t>Projektna ideja:</w:t>
            </w:r>
          </w:p>
          <w:p w14:paraId="08668CF4" w14:textId="77777777" w:rsidR="00740445" w:rsidRPr="001A229F" w:rsidRDefault="00740445" w:rsidP="00DA61B4">
            <w:pPr>
              <w:rPr>
                <w:rFonts w:cs="Arial"/>
                <w:szCs w:val="20"/>
              </w:rPr>
            </w:pPr>
            <w:r w:rsidRPr="001A229F">
              <w:rPr>
                <w:rFonts w:cs="Arial"/>
                <w:szCs w:val="20"/>
              </w:rPr>
              <w:t>Organizovanje obuka i radionica za turističke radnike</w:t>
            </w:r>
          </w:p>
        </w:tc>
      </w:tr>
      <w:tr w:rsidR="00740445" w:rsidRPr="001A229F" w14:paraId="21C43DA0" w14:textId="77777777" w:rsidTr="00DA61B4">
        <w:tc>
          <w:tcPr>
            <w:tcW w:w="9016" w:type="dxa"/>
          </w:tcPr>
          <w:p w14:paraId="0EE62574" w14:textId="77777777" w:rsidR="00740445" w:rsidRPr="001A229F" w:rsidRDefault="00740445" w:rsidP="00DA61B4">
            <w:pPr>
              <w:rPr>
                <w:rFonts w:cs="Arial"/>
                <w:b/>
                <w:szCs w:val="20"/>
              </w:rPr>
            </w:pPr>
            <w:r w:rsidRPr="001A229F">
              <w:rPr>
                <w:rFonts w:cs="Arial"/>
                <w:b/>
                <w:szCs w:val="20"/>
              </w:rPr>
              <w:t>Područje i nivo prioriteta</w:t>
            </w:r>
          </w:p>
          <w:p w14:paraId="2E377D07" w14:textId="77777777" w:rsidR="00740445" w:rsidRPr="001A229F" w:rsidRDefault="00740445" w:rsidP="00DA61B4">
            <w:pPr>
              <w:rPr>
                <w:rFonts w:cs="Arial"/>
                <w:szCs w:val="20"/>
              </w:rPr>
            </w:pPr>
            <w:r w:rsidRPr="001A229F">
              <w:rPr>
                <w:rFonts w:cs="Arial"/>
                <w:szCs w:val="20"/>
              </w:rPr>
              <w:t>Razvoj turizma - visok</w:t>
            </w:r>
          </w:p>
        </w:tc>
      </w:tr>
      <w:tr w:rsidR="00740445" w:rsidRPr="001A229F" w14:paraId="55271875" w14:textId="77777777" w:rsidTr="00DA61B4">
        <w:tc>
          <w:tcPr>
            <w:tcW w:w="9016" w:type="dxa"/>
          </w:tcPr>
          <w:p w14:paraId="007CF2EE" w14:textId="77777777" w:rsidR="00740445" w:rsidRPr="001A229F" w:rsidRDefault="00740445" w:rsidP="00DA61B4">
            <w:pPr>
              <w:rPr>
                <w:rFonts w:cs="Arial"/>
                <w:b/>
                <w:szCs w:val="20"/>
              </w:rPr>
            </w:pPr>
            <w:r w:rsidRPr="001A229F">
              <w:rPr>
                <w:rFonts w:cs="Arial"/>
                <w:b/>
                <w:szCs w:val="20"/>
              </w:rPr>
              <w:t>Specifični strateški cilj</w:t>
            </w:r>
          </w:p>
          <w:p w14:paraId="548032BB" w14:textId="17B18617" w:rsidR="00740445" w:rsidRPr="001A229F" w:rsidRDefault="006C57B7" w:rsidP="00DA61B4">
            <w:pPr>
              <w:rPr>
                <w:rFonts w:cs="Arial"/>
                <w:szCs w:val="20"/>
              </w:rPr>
            </w:pPr>
            <w:r>
              <w:rPr>
                <w:rFonts w:cs="Arial"/>
                <w:szCs w:val="20"/>
              </w:rPr>
              <w:t>Unaprjeđenje</w:t>
            </w:r>
            <w:r w:rsidR="00740445" w:rsidRPr="001A229F">
              <w:rPr>
                <w:rFonts w:cs="Arial"/>
                <w:szCs w:val="20"/>
              </w:rPr>
              <w:t xml:space="preserve"> poslovnog ambijenta i privredni razvoj</w:t>
            </w:r>
          </w:p>
        </w:tc>
      </w:tr>
      <w:tr w:rsidR="00740445" w:rsidRPr="001A229F" w14:paraId="4447CD7B" w14:textId="77777777" w:rsidTr="00DA61B4">
        <w:tc>
          <w:tcPr>
            <w:tcW w:w="9016" w:type="dxa"/>
          </w:tcPr>
          <w:p w14:paraId="57E234B7" w14:textId="77777777" w:rsidR="00740445" w:rsidRPr="001A229F" w:rsidRDefault="00740445" w:rsidP="00DA61B4">
            <w:pPr>
              <w:rPr>
                <w:rFonts w:cs="Arial"/>
                <w:b/>
                <w:szCs w:val="20"/>
              </w:rPr>
            </w:pPr>
            <w:r w:rsidRPr="001A229F">
              <w:rPr>
                <w:rFonts w:cs="Arial"/>
                <w:b/>
                <w:szCs w:val="20"/>
              </w:rPr>
              <w:t>Opis projekta:</w:t>
            </w:r>
          </w:p>
          <w:p w14:paraId="1C0D461F" w14:textId="77777777" w:rsidR="00740445" w:rsidRPr="001A229F" w:rsidRDefault="00740445" w:rsidP="00DA61B4">
            <w:pPr>
              <w:rPr>
                <w:rFonts w:cs="Arial"/>
                <w:szCs w:val="20"/>
              </w:rPr>
            </w:pPr>
            <w:r w:rsidRPr="001A229F">
              <w:rPr>
                <w:rFonts w:cs="Arial"/>
                <w:szCs w:val="20"/>
              </w:rPr>
              <w:t>Izrada projektne dokumentacije u 2026. godini sa ciljem stavljanja mrestilišta u funkciju u narednom periodu</w:t>
            </w:r>
          </w:p>
        </w:tc>
      </w:tr>
      <w:tr w:rsidR="00740445" w:rsidRPr="001A229F" w14:paraId="1172F78B" w14:textId="77777777" w:rsidTr="00DA61B4">
        <w:trPr>
          <w:trHeight w:val="512"/>
        </w:trPr>
        <w:tc>
          <w:tcPr>
            <w:tcW w:w="9016" w:type="dxa"/>
          </w:tcPr>
          <w:p w14:paraId="11A2C6B2" w14:textId="77777777" w:rsidR="00740445" w:rsidRPr="001A229F" w:rsidRDefault="00740445" w:rsidP="00DA61B4">
            <w:pPr>
              <w:rPr>
                <w:rFonts w:cs="Arial"/>
                <w:b/>
                <w:szCs w:val="20"/>
              </w:rPr>
            </w:pPr>
            <w:r w:rsidRPr="001A229F">
              <w:rPr>
                <w:rFonts w:cs="Arial"/>
                <w:b/>
                <w:szCs w:val="20"/>
              </w:rPr>
              <w:t>Namjena i cilj projekta</w:t>
            </w:r>
          </w:p>
          <w:p w14:paraId="2CAD5A6E" w14:textId="77777777" w:rsidR="00740445" w:rsidRPr="001A229F" w:rsidRDefault="00740445" w:rsidP="00DA61B4">
            <w:pPr>
              <w:rPr>
                <w:rFonts w:cs="Arial"/>
                <w:bCs/>
                <w:szCs w:val="20"/>
              </w:rPr>
            </w:pPr>
            <w:r w:rsidRPr="001A229F">
              <w:rPr>
                <w:rFonts w:cs="Arial"/>
                <w:szCs w:val="20"/>
              </w:rPr>
              <w:t>Poboljšanje kvaliteta turističke ponude</w:t>
            </w:r>
          </w:p>
        </w:tc>
      </w:tr>
      <w:tr w:rsidR="00740445" w:rsidRPr="001A229F" w14:paraId="49CB8E9B" w14:textId="77777777" w:rsidTr="00DA61B4">
        <w:tc>
          <w:tcPr>
            <w:tcW w:w="9016" w:type="dxa"/>
          </w:tcPr>
          <w:p w14:paraId="028F5136" w14:textId="77777777" w:rsidR="00740445" w:rsidRPr="001A229F" w:rsidRDefault="00740445" w:rsidP="00DA61B4">
            <w:pPr>
              <w:rPr>
                <w:rFonts w:cs="Arial"/>
                <w:b/>
                <w:szCs w:val="20"/>
              </w:rPr>
            </w:pPr>
            <w:r w:rsidRPr="001A229F">
              <w:rPr>
                <w:rFonts w:cs="Arial"/>
                <w:b/>
                <w:szCs w:val="20"/>
              </w:rPr>
              <w:t>Aktivnosti:</w:t>
            </w:r>
          </w:p>
          <w:p w14:paraId="4F2B438E" w14:textId="77777777" w:rsidR="00740445" w:rsidRPr="001A229F" w:rsidRDefault="00740445" w:rsidP="00DA61B4">
            <w:pPr>
              <w:rPr>
                <w:rFonts w:cs="Arial"/>
                <w:szCs w:val="20"/>
              </w:rPr>
            </w:pPr>
            <w:r w:rsidRPr="001A229F">
              <w:rPr>
                <w:rFonts w:cs="Arial"/>
                <w:szCs w:val="20"/>
              </w:rPr>
              <w:t>Izrada projektne dokumentacije (Faza 1) u 2026. godini, sa ciljem stavljanja mrestilišta u funkciju 2027. godine</w:t>
            </w:r>
          </w:p>
        </w:tc>
      </w:tr>
      <w:tr w:rsidR="00740445" w:rsidRPr="001A229F" w14:paraId="29C0762F" w14:textId="77777777" w:rsidTr="00DA61B4">
        <w:tc>
          <w:tcPr>
            <w:tcW w:w="9016" w:type="dxa"/>
          </w:tcPr>
          <w:p w14:paraId="212AAFFF" w14:textId="77777777" w:rsidR="00740445" w:rsidRPr="001A229F" w:rsidRDefault="00740445" w:rsidP="00DA61B4">
            <w:pPr>
              <w:rPr>
                <w:rFonts w:cs="Arial"/>
                <w:b/>
                <w:szCs w:val="20"/>
              </w:rPr>
            </w:pPr>
            <w:r w:rsidRPr="001A229F">
              <w:rPr>
                <w:rFonts w:cs="Arial"/>
                <w:b/>
                <w:szCs w:val="20"/>
              </w:rPr>
              <w:t>Projektni ishod (očekivani rezultati)</w:t>
            </w:r>
          </w:p>
          <w:p w14:paraId="7DAE7B63" w14:textId="77777777" w:rsidR="00740445" w:rsidRPr="001A229F" w:rsidRDefault="00740445" w:rsidP="00DA61B4">
            <w:pPr>
              <w:rPr>
                <w:rFonts w:cs="Arial"/>
                <w:szCs w:val="20"/>
              </w:rPr>
            </w:pPr>
            <w:r w:rsidRPr="001A229F">
              <w:rPr>
                <w:rFonts w:cs="Arial"/>
                <w:szCs w:val="20"/>
              </w:rPr>
              <w:t>Održavanje najmanje jedne obuke/radionice na kvartalnom nivou</w:t>
            </w:r>
          </w:p>
        </w:tc>
      </w:tr>
      <w:tr w:rsidR="00740445" w:rsidRPr="001A229F" w14:paraId="30122EC7" w14:textId="77777777" w:rsidTr="00DA61B4">
        <w:tc>
          <w:tcPr>
            <w:tcW w:w="9016" w:type="dxa"/>
          </w:tcPr>
          <w:p w14:paraId="5782AE3B" w14:textId="77777777" w:rsidR="00740445" w:rsidRPr="001A229F" w:rsidRDefault="00740445" w:rsidP="00DA61B4">
            <w:pPr>
              <w:rPr>
                <w:rFonts w:cs="Arial"/>
                <w:b/>
                <w:szCs w:val="20"/>
              </w:rPr>
            </w:pPr>
            <w:r w:rsidRPr="001A229F">
              <w:rPr>
                <w:rFonts w:cs="Arial"/>
                <w:b/>
                <w:szCs w:val="20"/>
              </w:rPr>
              <w:t xml:space="preserve">Izlazni indikatori: </w:t>
            </w:r>
          </w:p>
          <w:p w14:paraId="4B630060" w14:textId="77777777" w:rsidR="00740445" w:rsidRPr="001A229F" w:rsidRDefault="00740445" w:rsidP="00DA61B4">
            <w:pPr>
              <w:rPr>
                <w:rFonts w:cs="Arial"/>
                <w:szCs w:val="20"/>
              </w:rPr>
            </w:pPr>
            <w:r w:rsidRPr="001A229F">
              <w:rPr>
                <w:rFonts w:cs="Arial"/>
                <w:szCs w:val="20"/>
              </w:rPr>
              <w:t>Izrađena projektna dokumentacija</w:t>
            </w:r>
          </w:p>
        </w:tc>
      </w:tr>
      <w:tr w:rsidR="00740445" w:rsidRPr="001A229F" w14:paraId="3F5A1D76" w14:textId="77777777" w:rsidTr="00DA61B4">
        <w:tc>
          <w:tcPr>
            <w:tcW w:w="9016" w:type="dxa"/>
          </w:tcPr>
          <w:p w14:paraId="44996235" w14:textId="77777777" w:rsidR="00740445" w:rsidRPr="001A229F" w:rsidRDefault="00740445" w:rsidP="00DA61B4">
            <w:pPr>
              <w:rPr>
                <w:rFonts w:cs="Arial"/>
                <w:b/>
                <w:szCs w:val="20"/>
              </w:rPr>
            </w:pPr>
            <w:r w:rsidRPr="001A229F">
              <w:rPr>
                <w:rFonts w:cs="Arial"/>
                <w:b/>
                <w:szCs w:val="20"/>
              </w:rPr>
              <w:t>Odgovorna strana:</w:t>
            </w:r>
          </w:p>
          <w:p w14:paraId="4B5963E5" w14:textId="77777777" w:rsidR="00740445" w:rsidRPr="001A229F" w:rsidRDefault="00740445" w:rsidP="00DA61B4">
            <w:pPr>
              <w:rPr>
                <w:rFonts w:cs="Arial"/>
                <w:szCs w:val="20"/>
              </w:rPr>
            </w:pPr>
            <w:r w:rsidRPr="001A229F">
              <w:rPr>
                <w:rFonts w:cs="Arial"/>
                <w:szCs w:val="20"/>
              </w:rPr>
              <w:t>Opština Plužine</w:t>
            </w:r>
          </w:p>
        </w:tc>
      </w:tr>
      <w:tr w:rsidR="00740445" w:rsidRPr="001A229F" w14:paraId="20EF0964" w14:textId="77777777" w:rsidTr="00DA61B4">
        <w:tc>
          <w:tcPr>
            <w:tcW w:w="9016" w:type="dxa"/>
          </w:tcPr>
          <w:p w14:paraId="7F290677" w14:textId="77777777" w:rsidR="00740445" w:rsidRPr="001A229F" w:rsidRDefault="00740445" w:rsidP="00DA61B4">
            <w:pPr>
              <w:rPr>
                <w:rFonts w:cs="Arial"/>
                <w:b/>
                <w:szCs w:val="20"/>
              </w:rPr>
            </w:pPr>
            <w:r w:rsidRPr="001A229F">
              <w:rPr>
                <w:rFonts w:cs="Arial"/>
                <w:b/>
                <w:szCs w:val="20"/>
              </w:rPr>
              <w:t>Ukupan budžet i izvor finansiranja:</w:t>
            </w:r>
          </w:p>
          <w:p w14:paraId="63E9F1D3" w14:textId="77777777" w:rsidR="00740445" w:rsidRPr="001A229F" w:rsidRDefault="00740445" w:rsidP="00DA61B4">
            <w:pPr>
              <w:rPr>
                <w:rFonts w:cs="Arial"/>
                <w:szCs w:val="20"/>
              </w:rPr>
            </w:pPr>
            <w:r w:rsidRPr="001A229F">
              <w:rPr>
                <w:rFonts w:cs="Arial"/>
                <w:szCs w:val="20"/>
              </w:rPr>
              <w:t>EPCG, Opština Plužine, Ministarstvo poljoprivrede, šumarstva i vodoprivrede</w:t>
            </w:r>
          </w:p>
        </w:tc>
      </w:tr>
      <w:tr w:rsidR="00740445" w:rsidRPr="001A229F" w14:paraId="517D119B" w14:textId="77777777" w:rsidTr="00DA61B4">
        <w:tc>
          <w:tcPr>
            <w:tcW w:w="9016" w:type="dxa"/>
          </w:tcPr>
          <w:p w14:paraId="0D47FDB9" w14:textId="77777777" w:rsidR="00740445" w:rsidRPr="001A229F" w:rsidRDefault="00740445" w:rsidP="00DA61B4">
            <w:pPr>
              <w:rPr>
                <w:rFonts w:cs="Arial"/>
                <w:b/>
                <w:szCs w:val="20"/>
              </w:rPr>
            </w:pPr>
            <w:r w:rsidRPr="001A229F">
              <w:rPr>
                <w:rFonts w:cs="Arial"/>
                <w:b/>
                <w:szCs w:val="20"/>
              </w:rPr>
              <w:t>Ciljne grupe, korisnici:</w:t>
            </w:r>
          </w:p>
          <w:p w14:paraId="1DDD651F" w14:textId="77777777" w:rsidR="00740445" w:rsidRPr="001A229F" w:rsidRDefault="00740445" w:rsidP="00DA61B4">
            <w:pPr>
              <w:rPr>
                <w:rFonts w:cs="Arial"/>
                <w:szCs w:val="20"/>
              </w:rPr>
            </w:pPr>
            <w:r w:rsidRPr="001A229F">
              <w:rPr>
                <w:rFonts w:cs="Arial"/>
                <w:szCs w:val="20"/>
              </w:rPr>
              <w:t>Privrednici</w:t>
            </w:r>
          </w:p>
        </w:tc>
      </w:tr>
      <w:tr w:rsidR="00740445" w:rsidRPr="001A229F" w14:paraId="5A4DF995" w14:textId="77777777" w:rsidTr="00DA61B4">
        <w:trPr>
          <w:trHeight w:val="413"/>
        </w:trPr>
        <w:tc>
          <w:tcPr>
            <w:tcW w:w="9016" w:type="dxa"/>
          </w:tcPr>
          <w:p w14:paraId="46193BC1" w14:textId="77777777" w:rsidR="00740445" w:rsidRPr="001A229F" w:rsidRDefault="00740445" w:rsidP="00DA61B4">
            <w:pPr>
              <w:rPr>
                <w:rFonts w:cs="Arial"/>
                <w:b/>
                <w:szCs w:val="20"/>
              </w:rPr>
            </w:pPr>
            <w:r w:rsidRPr="001A229F">
              <w:rPr>
                <w:rFonts w:cs="Arial"/>
                <w:b/>
                <w:szCs w:val="20"/>
              </w:rPr>
              <w:t>Period implementacije:</w:t>
            </w:r>
          </w:p>
          <w:p w14:paraId="511629CA" w14:textId="77777777" w:rsidR="00740445" w:rsidRPr="001A229F" w:rsidRDefault="00740445" w:rsidP="00DA61B4">
            <w:pPr>
              <w:rPr>
                <w:rFonts w:cs="Arial"/>
                <w:szCs w:val="20"/>
              </w:rPr>
            </w:pPr>
            <w:r w:rsidRPr="001A229F">
              <w:rPr>
                <w:rFonts w:cs="Arial"/>
                <w:szCs w:val="20"/>
              </w:rPr>
              <w:t>2026. godina i u kontinuitetu</w:t>
            </w:r>
          </w:p>
        </w:tc>
      </w:tr>
      <w:tr w:rsidR="00740445" w:rsidRPr="001A229F" w14:paraId="5FA65BFE" w14:textId="77777777" w:rsidTr="00DA61B4">
        <w:tc>
          <w:tcPr>
            <w:tcW w:w="9016" w:type="dxa"/>
          </w:tcPr>
          <w:p w14:paraId="7C6CA2BD" w14:textId="77777777" w:rsidR="00740445" w:rsidRPr="001A229F" w:rsidRDefault="00740445" w:rsidP="00DA61B4">
            <w:pPr>
              <w:rPr>
                <w:rFonts w:cs="Arial"/>
                <w:b/>
                <w:szCs w:val="20"/>
              </w:rPr>
            </w:pPr>
            <w:r w:rsidRPr="001A229F">
              <w:rPr>
                <w:rFonts w:cs="Arial"/>
                <w:b/>
                <w:szCs w:val="20"/>
              </w:rPr>
              <w:t>Praćenje i evaluacija:</w:t>
            </w:r>
          </w:p>
          <w:p w14:paraId="6EAC3627" w14:textId="77777777" w:rsidR="00740445" w:rsidRPr="001A229F" w:rsidRDefault="00740445" w:rsidP="00DA61B4">
            <w:pPr>
              <w:rPr>
                <w:rFonts w:cs="Arial"/>
                <w:szCs w:val="20"/>
              </w:rPr>
            </w:pPr>
            <w:r w:rsidRPr="001A229F">
              <w:rPr>
                <w:rFonts w:cs="Arial"/>
                <w:szCs w:val="20"/>
              </w:rPr>
              <w:t>Opština Plužine</w:t>
            </w:r>
          </w:p>
        </w:tc>
      </w:tr>
    </w:tbl>
    <w:p w14:paraId="36FC2742" w14:textId="77777777" w:rsidR="00740445" w:rsidRPr="001A229F" w:rsidRDefault="00740445" w:rsidP="00740445">
      <w:pPr>
        <w:rPr>
          <w:szCs w:val="20"/>
        </w:rPr>
      </w:pPr>
    </w:p>
    <w:p w14:paraId="027AD424" w14:textId="77777777" w:rsidR="00740445" w:rsidRPr="001A229F" w:rsidRDefault="00740445" w:rsidP="00740445">
      <w:pPr>
        <w:rPr>
          <w:b/>
          <w:bCs/>
          <w:szCs w:val="20"/>
        </w:rPr>
      </w:pPr>
      <w:r w:rsidRPr="001A229F">
        <w:rPr>
          <w:b/>
          <w:bCs/>
          <w:szCs w:val="20"/>
        </w:rPr>
        <w:t xml:space="preserve">Projekat 17. </w:t>
      </w:r>
    </w:p>
    <w:tbl>
      <w:tblPr>
        <w:tblStyle w:val="TableGrid"/>
        <w:tblW w:w="0" w:type="auto"/>
        <w:tblLook w:val="04A0" w:firstRow="1" w:lastRow="0" w:firstColumn="1" w:lastColumn="0" w:noHBand="0" w:noVBand="1"/>
      </w:tblPr>
      <w:tblGrid>
        <w:gridCol w:w="9016"/>
      </w:tblGrid>
      <w:tr w:rsidR="00740445" w:rsidRPr="001A229F" w14:paraId="6B3C7C26" w14:textId="77777777" w:rsidTr="00B97664">
        <w:tc>
          <w:tcPr>
            <w:tcW w:w="9016" w:type="dxa"/>
            <w:shd w:val="clear" w:color="auto" w:fill="0F4761" w:themeFill="accent1" w:themeFillShade="BF"/>
          </w:tcPr>
          <w:p w14:paraId="3D290F4B" w14:textId="78B0515E" w:rsidR="00740445" w:rsidRPr="001A229F" w:rsidRDefault="00740445" w:rsidP="00E716FC">
            <w:pPr>
              <w:jc w:val="left"/>
              <w:rPr>
                <w:rFonts w:cs="Arial"/>
                <w:szCs w:val="20"/>
              </w:rPr>
            </w:pPr>
            <w:r w:rsidRPr="001A229F">
              <w:rPr>
                <w:rStyle w:val="Strong"/>
                <w:szCs w:val="20"/>
              </w:rPr>
              <w:t>Projektna ideja:</w:t>
            </w:r>
            <w:r w:rsidRPr="001A229F">
              <w:rPr>
                <w:szCs w:val="20"/>
              </w:rPr>
              <w:br/>
            </w:r>
            <w:r w:rsidR="006C57B7">
              <w:rPr>
                <w:szCs w:val="20"/>
              </w:rPr>
              <w:t>Unaprjeđenje</w:t>
            </w:r>
            <w:r w:rsidRPr="001A229F">
              <w:rPr>
                <w:szCs w:val="20"/>
              </w:rPr>
              <w:t xml:space="preserve"> uslova za odvijanje </w:t>
            </w:r>
            <w:proofErr w:type="spellStart"/>
            <w:r w:rsidRPr="001A229F">
              <w:rPr>
                <w:szCs w:val="20"/>
              </w:rPr>
              <w:t>raftinga</w:t>
            </w:r>
            <w:proofErr w:type="spellEnd"/>
          </w:p>
        </w:tc>
      </w:tr>
      <w:tr w:rsidR="00740445" w:rsidRPr="001A229F" w14:paraId="1302BEDC" w14:textId="77777777" w:rsidTr="00E716FC">
        <w:tc>
          <w:tcPr>
            <w:tcW w:w="9016" w:type="dxa"/>
          </w:tcPr>
          <w:p w14:paraId="0A73AEBA" w14:textId="77777777" w:rsidR="00740445" w:rsidRPr="001A229F" w:rsidRDefault="00740445" w:rsidP="00E716FC">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77FE022A" w14:textId="77777777" w:rsidTr="00E716FC">
        <w:tc>
          <w:tcPr>
            <w:tcW w:w="9016" w:type="dxa"/>
          </w:tcPr>
          <w:p w14:paraId="6B60B49E" w14:textId="56BF8206" w:rsidR="00740445" w:rsidRPr="001A229F" w:rsidRDefault="00740445" w:rsidP="00E716FC">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068EBB43" w14:textId="77777777" w:rsidTr="00E716FC">
        <w:tc>
          <w:tcPr>
            <w:tcW w:w="9016" w:type="dxa"/>
          </w:tcPr>
          <w:p w14:paraId="66A5ED55" w14:textId="3518648A" w:rsidR="00740445" w:rsidRPr="001A229F" w:rsidRDefault="00740445" w:rsidP="00E716FC">
            <w:pPr>
              <w:jc w:val="left"/>
              <w:rPr>
                <w:rFonts w:cs="Arial"/>
                <w:szCs w:val="20"/>
              </w:rPr>
            </w:pPr>
            <w:r w:rsidRPr="001A229F">
              <w:rPr>
                <w:rStyle w:val="Strong"/>
                <w:szCs w:val="20"/>
              </w:rPr>
              <w:lastRenderedPageBreak/>
              <w:t>Opis projekta:</w:t>
            </w:r>
            <w:r w:rsidRPr="001A229F">
              <w:rPr>
                <w:szCs w:val="20"/>
              </w:rPr>
              <w:br/>
            </w:r>
            <w:r w:rsidR="006C57B7">
              <w:rPr>
                <w:szCs w:val="20"/>
              </w:rPr>
              <w:t>Unaprjeđenje</w:t>
            </w:r>
            <w:r w:rsidRPr="001A229F">
              <w:rPr>
                <w:szCs w:val="20"/>
              </w:rPr>
              <w:t xml:space="preserve"> uslova za odvijanje </w:t>
            </w:r>
            <w:proofErr w:type="spellStart"/>
            <w:r w:rsidRPr="001A229F">
              <w:rPr>
                <w:szCs w:val="20"/>
              </w:rPr>
              <w:t>raftinga</w:t>
            </w:r>
            <w:proofErr w:type="spellEnd"/>
            <w:r w:rsidRPr="001A229F">
              <w:rPr>
                <w:szCs w:val="20"/>
              </w:rPr>
              <w:t xml:space="preserve"> kroz organizovanje obuka za pružaoce usluga i </w:t>
            </w:r>
            <w:r w:rsidR="006C57B7">
              <w:rPr>
                <w:szCs w:val="20"/>
              </w:rPr>
              <w:t>Unaprjeđenje</w:t>
            </w:r>
            <w:r w:rsidRPr="001A229F">
              <w:rPr>
                <w:szCs w:val="20"/>
              </w:rPr>
              <w:t xml:space="preserve"> standarda bezbjednosti i kvaliteta usluga.</w:t>
            </w:r>
          </w:p>
        </w:tc>
      </w:tr>
      <w:tr w:rsidR="00740445" w:rsidRPr="001A229F" w14:paraId="5C3B0F81" w14:textId="77777777" w:rsidTr="00E716FC">
        <w:trPr>
          <w:trHeight w:val="512"/>
        </w:trPr>
        <w:tc>
          <w:tcPr>
            <w:tcW w:w="9016" w:type="dxa"/>
          </w:tcPr>
          <w:p w14:paraId="2CB2A39A" w14:textId="77777777" w:rsidR="00740445" w:rsidRPr="001A229F" w:rsidRDefault="00740445" w:rsidP="00E716FC">
            <w:pPr>
              <w:jc w:val="left"/>
              <w:rPr>
                <w:rFonts w:cs="Arial"/>
                <w:bCs/>
                <w:szCs w:val="20"/>
              </w:rPr>
            </w:pPr>
            <w:r w:rsidRPr="001A229F">
              <w:rPr>
                <w:rStyle w:val="Strong"/>
                <w:szCs w:val="20"/>
              </w:rPr>
              <w:t>Namjena i cilj projekta</w:t>
            </w:r>
            <w:r w:rsidRPr="001A229F">
              <w:rPr>
                <w:szCs w:val="20"/>
              </w:rPr>
              <w:br/>
              <w:t xml:space="preserve">Poboljšanje kvaliteta turističke ponude kroz profesionalizaciju i standardizaciju usluga </w:t>
            </w:r>
            <w:proofErr w:type="spellStart"/>
            <w:r w:rsidRPr="001A229F">
              <w:rPr>
                <w:szCs w:val="20"/>
              </w:rPr>
              <w:t>raftinga</w:t>
            </w:r>
            <w:proofErr w:type="spellEnd"/>
            <w:r w:rsidRPr="001A229F">
              <w:rPr>
                <w:szCs w:val="20"/>
              </w:rPr>
              <w:t>.</w:t>
            </w:r>
          </w:p>
        </w:tc>
      </w:tr>
      <w:tr w:rsidR="00740445" w:rsidRPr="001A229F" w14:paraId="73465ABD" w14:textId="77777777" w:rsidTr="00E716FC">
        <w:tc>
          <w:tcPr>
            <w:tcW w:w="9016" w:type="dxa"/>
          </w:tcPr>
          <w:p w14:paraId="60CEA96B" w14:textId="77777777" w:rsidR="00740445" w:rsidRPr="001A229F" w:rsidRDefault="00740445" w:rsidP="00E716FC">
            <w:pPr>
              <w:jc w:val="left"/>
              <w:rPr>
                <w:rFonts w:cs="Arial"/>
                <w:szCs w:val="20"/>
              </w:rPr>
            </w:pPr>
            <w:r w:rsidRPr="001A229F">
              <w:rPr>
                <w:rStyle w:val="Strong"/>
                <w:szCs w:val="20"/>
              </w:rPr>
              <w:t>Aktivnosti:</w:t>
            </w:r>
            <w:r w:rsidRPr="001A229F">
              <w:rPr>
                <w:szCs w:val="20"/>
              </w:rPr>
              <w:br/>
              <w:t xml:space="preserve">Organizovanje najmanje jedne obuke godišnje za pružaoce usluga </w:t>
            </w:r>
            <w:proofErr w:type="spellStart"/>
            <w:r w:rsidRPr="001A229F">
              <w:rPr>
                <w:szCs w:val="20"/>
              </w:rPr>
              <w:t>raftinga</w:t>
            </w:r>
            <w:proofErr w:type="spellEnd"/>
            <w:r w:rsidRPr="001A229F">
              <w:rPr>
                <w:szCs w:val="20"/>
              </w:rPr>
              <w:t xml:space="preserve"> prije početka sezone.</w:t>
            </w:r>
          </w:p>
        </w:tc>
      </w:tr>
      <w:tr w:rsidR="00740445" w:rsidRPr="001A229F" w14:paraId="339B4900" w14:textId="77777777" w:rsidTr="00E716FC">
        <w:tc>
          <w:tcPr>
            <w:tcW w:w="9016" w:type="dxa"/>
          </w:tcPr>
          <w:p w14:paraId="6D1401F0" w14:textId="77777777" w:rsidR="00740445" w:rsidRPr="001A229F" w:rsidRDefault="00740445" w:rsidP="00E716FC">
            <w:pPr>
              <w:jc w:val="left"/>
              <w:rPr>
                <w:rFonts w:cs="Arial"/>
                <w:szCs w:val="20"/>
              </w:rPr>
            </w:pPr>
            <w:r w:rsidRPr="001A229F">
              <w:rPr>
                <w:rStyle w:val="Strong"/>
                <w:szCs w:val="20"/>
              </w:rPr>
              <w:t>Projektni ishod (očekivani rezultati)</w:t>
            </w:r>
            <w:r w:rsidRPr="001A229F">
              <w:rPr>
                <w:szCs w:val="20"/>
              </w:rPr>
              <w:br/>
              <w:t xml:space="preserve">Unaprijeđen kvalitet usluga </w:t>
            </w:r>
            <w:proofErr w:type="spellStart"/>
            <w:r w:rsidRPr="001A229F">
              <w:rPr>
                <w:szCs w:val="20"/>
              </w:rPr>
              <w:t>raftinga</w:t>
            </w:r>
            <w:proofErr w:type="spellEnd"/>
            <w:r w:rsidRPr="001A229F">
              <w:rPr>
                <w:szCs w:val="20"/>
              </w:rPr>
              <w:t xml:space="preserve"> i veći nivo bezbjednosti za turiste.</w:t>
            </w:r>
          </w:p>
        </w:tc>
      </w:tr>
      <w:tr w:rsidR="00740445" w:rsidRPr="001A229F" w14:paraId="78E7A3E0" w14:textId="77777777" w:rsidTr="00E716FC">
        <w:tc>
          <w:tcPr>
            <w:tcW w:w="9016" w:type="dxa"/>
          </w:tcPr>
          <w:p w14:paraId="674C65BB" w14:textId="77777777" w:rsidR="00740445" w:rsidRPr="001A229F" w:rsidRDefault="00740445" w:rsidP="00E716FC">
            <w:pPr>
              <w:jc w:val="left"/>
              <w:rPr>
                <w:rFonts w:cs="Arial"/>
                <w:szCs w:val="20"/>
              </w:rPr>
            </w:pPr>
            <w:r w:rsidRPr="001A229F">
              <w:rPr>
                <w:rStyle w:val="Strong"/>
                <w:szCs w:val="20"/>
              </w:rPr>
              <w:t>Izlazni indikatori:</w:t>
            </w:r>
            <w:r w:rsidRPr="001A229F">
              <w:rPr>
                <w:szCs w:val="20"/>
              </w:rPr>
              <w:br/>
              <w:t xml:space="preserve">Održana najmanje jedna obuka za pružaoce usluga </w:t>
            </w:r>
            <w:proofErr w:type="spellStart"/>
            <w:r w:rsidRPr="001A229F">
              <w:rPr>
                <w:szCs w:val="20"/>
              </w:rPr>
              <w:t>raftinga</w:t>
            </w:r>
            <w:proofErr w:type="spellEnd"/>
            <w:r w:rsidRPr="001A229F">
              <w:rPr>
                <w:szCs w:val="20"/>
              </w:rPr>
              <w:t xml:space="preserve"> prije početka sezone.</w:t>
            </w:r>
          </w:p>
        </w:tc>
      </w:tr>
      <w:tr w:rsidR="00740445" w:rsidRPr="001A229F" w14:paraId="7364E087" w14:textId="77777777" w:rsidTr="00E716FC">
        <w:tc>
          <w:tcPr>
            <w:tcW w:w="9016" w:type="dxa"/>
          </w:tcPr>
          <w:p w14:paraId="6986CC9F" w14:textId="77777777" w:rsidR="00740445" w:rsidRPr="001A229F" w:rsidRDefault="00740445" w:rsidP="00E716FC">
            <w:pPr>
              <w:jc w:val="left"/>
              <w:rPr>
                <w:rFonts w:cs="Arial"/>
                <w:szCs w:val="20"/>
              </w:rPr>
            </w:pPr>
            <w:r w:rsidRPr="001A229F">
              <w:rPr>
                <w:rStyle w:val="Strong"/>
                <w:szCs w:val="20"/>
              </w:rPr>
              <w:t>Odgovorna strana:</w:t>
            </w:r>
            <w:r w:rsidRPr="001A229F">
              <w:rPr>
                <w:szCs w:val="20"/>
              </w:rPr>
              <w:br/>
              <w:t>Opština Plužine i Park prirode Piva</w:t>
            </w:r>
          </w:p>
        </w:tc>
      </w:tr>
      <w:tr w:rsidR="00740445" w:rsidRPr="001A229F" w14:paraId="14DE1B55" w14:textId="77777777" w:rsidTr="00E716FC">
        <w:tc>
          <w:tcPr>
            <w:tcW w:w="9016" w:type="dxa"/>
          </w:tcPr>
          <w:p w14:paraId="0006830C" w14:textId="77777777" w:rsidR="00740445" w:rsidRPr="001A229F" w:rsidRDefault="00740445" w:rsidP="00E716FC">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 uz mogućnost uključivanja donatora.</w:t>
            </w:r>
          </w:p>
        </w:tc>
      </w:tr>
      <w:tr w:rsidR="00740445" w:rsidRPr="001A229F" w14:paraId="3F3B57FE" w14:textId="77777777" w:rsidTr="00E716FC">
        <w:tc>
          <w:tcPr>
            <w:tcW w:w="9016" w:type="dxa"/>
          </w:tcPr>
          <w:p w14:paraId="27CB59A8" w14:textId="77777777" w:rsidR="00740445" w:rsidRPr="001A229F" w:rsidRDefault="00740445" w:rsidP="00E716FC">
            <w:pPr>
              <w:jc w:val="left"/>
              <w:rPr>
                <w:rFonts w:cs="Arial"/>
                <w:szCs w:val="20"/>
              </w:rPr>
            </w:pPr>
            <w:r w:rsidRPr="001A229F">
              <w:rPr>
                <w:rStyle w:val="Strong"/>
                <w:szCs w:val="20"/>
              </w:rPr>
              <w:t>Ciljne grupe, korisnici:</w:t>
            </w:r>
            <w:r w:rsidRPr="001A229F">
              <w:rPr>
                <w:szCs w:val="20"/>
              </w:rPr>
              <w:br/>
              <w:t xml:space="preserve">Turisti, pružaoci usluga </w:t>
            </w:r>
            <w:proofErr w:type="spellStart"/>
            <w:r w:rsidRPr="001A229F">
              <w:rPr>
                <w:szCs w:val="20"/>
              </w:rPr>
              <w:t>raftinga</w:t>
            </w:r>
            <w:proofErr w:type="spellEnd"/>
          </w:p>
        </w:tc>
      </w:tr>
      <w:tr w:rsidR="00740445" w:rsidRPr="001A229F" w14:paraId="69E92220" w14:textId="77777777" w:rsidTr="00E716FC">
        <w:trPr>
          <w:trHeight w:val="413"/>
        </w:trPr>
        <w:tc>
          <w:tcPr>
            <w:tcW w:w="9016" w:type="dxa"/>
          </w:tcPr>
          <w:p w14:paraId="62AB8A65" w14:textId="77777777" w:rsidR="00740445" w:rsidRPr="001A229F" w:rsidRDefault="00740445" w:rsidP="00E716FC">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3613C868" w14:textId="77777777" w:rsidTr="00E716FC">
        <w:tc>
          <w:tcPr>
            <w:tcW w:w="9016" w:type="dxa"/>
          </w:tcPr>
          <w:p w14:paraId="2FCF12DF" w14:textId="77777777" w:rsidR="00740445" w:rsidRPr="001A229F" w:rsidRDefault="00740445" w:rsidP="00E716FC">
            <w:pPr>
              <w:jc w:val="left"/>
              <w:rPr>
                <w:rFonts w:cs="Arial"/>
                <w:szCs w:val="20"/>
              </w:rPr>
            </w:pPr>
            <w:r w:rsidRPr="001A229F">
              <w:rPr>
                <w:rStyle w:val="Strong"/>
                <w:szCs w:val="20"/>
              </w:rPr>
              <w:t>Praćenje i evaluacija:</w:t>
            </w:r>
            <w:r w:rsidRPr="001A229F">
              <w:rPr>
                <w:szCs w:val="20"/>
              </w:rPr>
              <w:br/>
              <w:t>Opština Plužine i Park prirode Piva</w:t>
            </w:r>
          </w:p>
        </w:tc>
      </w:tr>
    </w:tbl>
    <w:p w14:paraId="2AFE45E9" w14:textId="77777777" w:rsidR="00B97664" w:rsidRPr="001A229F" w:rsidRDefault="00B97664" w:rsidP="00740445">
      <w:pPr>
        <w:rPr>
          <w:szCs w:val="20"/>
        </w:rPr>
      </w:pPr>
    </w:p>
    <w:p w14:paraId="76175570" w14:textId="77777777" w:rsidR="00740445" w:rsidRPr="001A229F" w:rsidRDefault="00740445" w:rsidP="00740445">
      <w:pPr>
        <w:rPr>
          <w:b/>
          <w:bCs/>
          <w:szCs w:val="20"/>
        </w:rPr>
      </w:pPr>
      <w:r w:rsidRPr="001A229F">
        <w:rPr>
          <w:b/>
          <w:bCs/>
          <w:szCs w:val="20"/>
        </w:rPr>
        <w:t xml:space="preserve">Projekat 18. </w:t>
      </w:r>
    </w:p>
    <w:tbl>
      <w:tblPr>
        <w:tblStyle w:val="TableGrid"/>
        <w:tblW w:w="0" w:type="auto"/>
        <w:tblLook w:val="04A0" w:firstRow="1" w:lastRow="0" w:firstColumn="1" w:lastColumn="0" w:noHBand="0" w:noVBand="1"/>
      </w:tblPr>
      <w:tblGrid>
        <w:gridCol w:w="9016"/>
      </w:tblGrid>
      <w:tr w:rsidR="00740445" w:rsidRPr="001A229F" w14:paraId="3CF18AF1" w14:textId="77777777" w:rsidTr="00B97664">
        <w:tc>
          <w:tcPr>
            <w:tcW w:w="9016" w:type="dxa"/>
            <w:shd w:val="clear" w:color="auto" w:fill="0F4761" w:themeFill="accent1" w:themeFillShade="BF"/>
          </w:tcPr>
          <w:p w14:paraId="7835A46B" w14:textId="77777777" w:rsidR="00740445" w:rsidRPr="001A229F" w:rsidRDefault="00740445" w:rsidP="00E716FC">
            <w:pPr>
              <w:jc w:val="left"/>
              <w:rPr>
                <w:rFonts w:cs="Arial"/>
                <w:szCs w:val="20"/>
              </w:rPr>
            </w:pPr>
            <w:r w:rsidRPr="001A229F">
              <w:rPr>
                <w:rStyle w:val="Strong"/>
                <w:szCs w:val="20"/>
              </w:rPr>
              <w:t>Projektna ideja:</w:t>
            </w:r>
            <w:r w:rsidRPr="001A229F">
              <w:rPr>
                <w:szCs w:val="20"/>
              </w:rPr>
              <w:br/>
              <w:t>Turistička valorizacija Pivskog jezera</w:t>
            </w:r>
          </w:p>
        </w:tc>
      </w:tr>
      <w:tr w:rsidR="00740445" w:rsidRPr="001A229F" w14:paraId="621FAE1F" w14:textId="77777777" w:rsidTr="00DA61B4">
        <w:tc>
          <w:tcPr>
            <w:tcW w:w="9016" w:type="dxa"/>
          </w:tcPr>
          <w:p w14:paraId="196C12F3" w14:textId="77777777" w:rsidR="00740445" w:rsidRPr="001A229F" w:rsidRDefault="00740445" w:rsidP="00E716FC">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4AE8E91D" w14:textId="77777777" w:rsidTr="00DA61B4">
        <w:tc>
          <w:tcPr>
            <w:tcW w:w="9016" w:type="dxa"/>
          </w:tcPr>
          <w:p w14:paraId="7467BDCA" w14:textId="3B1A7706" w:rsidR="00740445" w:rsidRPr="001A229F" w:rsidRDefault="00740445" w:rsidP="00E716FC">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1CB26CA2" w14:textId="77777777" w:rsidTr="00DA61B4">
        <w:tc>
          <w:tcPr>
            <w:tcW w:w="9016" w:type="dxa"/>
          </w:tcPr>
          <w:p w14:paraId="6443EB9A" w14:textId="77777777" w:rsidR="00740445" w:rsidRPr="001A229F" w:rsidRDefault="00740445" w:rsidP="00E716FC">
            <w:pPr>
              <w:jc w:val="left"/>
              <w:rPr>
                <w:rFonts w:cs="Arial"/>
                <w:szCs w:val="20"/>
              </w:rPr>
            </w:pPr>
            <w:r w:rsidRPr="001A229F">
              <w:rPr>
                <w:rStyle w:val="Strong"/>
                <w:szCs w:val="20"/>
              </w:rPr>
              <w:t>Opis projekta:</w:t>
            </w:r>
            <w:r w:rsidRPr="001A229F">
              <w:rPr>
                <w:szCs w:val="20"/>
              </w:rPr>
              <w:br/>
              <w:t>Sprovođenje analize postojećih turističkih kapaciteta i ponude na Pivskom jezeru kao osnove za izradu Strategije razvoja turističke ponude.</w:t>
            </w:r>
          </w:p>
        </w:tc>
      </w:tr>
      <w:tr w:rsidR="00740445" w:rsidRPr="001A229F" w14:paraId="4A600739" w14:textId="77777777" w:rsidTr="00DA61B4">
        <w:trPr>
          <w:trHeight w:val="512"/>
        </w:trPr>
        <w:tc>
          <w:tcPr>
            <w:tcW w:w="9016" w:type="dxa"/>
          </w:tcPr>
          <w:p w14:paraId="03FE35BB" w14:textId="77777777" w:rsidR="00740445" w:rsidRPr="001A229F" w:rsidRDefault="00740445" w:rsidP="00E716FC">
            <w:pPr>
              <w:jc w:val="left"/>
              <w:rPr>
                <w:rFonts w:cs="Arial"/>
                <w:bCs/>
                <w:szCs w:val="20"/>
              </w:rPr>
            </w:pPr>
            <w:r w:rsidRPr="001A229F">
              <w:rPr>
                <w:rStyle w:val="Strong"/>
                <w:szCs w:val="20"/>
              </w:rPr>
              <w:t>Namjena i cilj projekta</w:t>
            </w:r>
            <w:r w:rsidRPr="001A229F">
              <w:rPr>
                <w:szCs w:val="20"/>
              </w:rPr>
              <w:br/>
              <w:t>Poboljšanje kvaliteta turističke ponude kroz planiranu i održivu valorizaciju Pivskog jezera.</w:t>
            </w:r>
          </w:p>
        </w:tc>
      </w:tr>
      <w:tr w:rsidR="00740445" w:rsidRPr="001A229F" w14:paraId="216F699F" w14:textId="77777777" w:rsidTr="00DA61B4">
        <w:tc>
          <w:tcPr>
            <w:tcW w:w="9016" w:type="dxa"/>
          </w:tcPr>
          <w:p w14:paraId="6101E9B3" w14:textId="77777777" w:rsidR="00740445" w:rsidRPr="001A229F" w:rsidRDefault="00740445" w:rsidP="00E716FC">
            <w:pPr>
              <w:jc w:val="left"/>
              <w:rPr>
                <w:rFonts w:cs="Arial"/>
                <w:szCs w:val="20"/>
              </w:rPr>
            </w:pPr>
            <w:r w:rsidRPr="001A229F">
              <w:rPr>
                <w:rStyle w:val="Strong"/>
                <w:szCs w:val="20"/>
              </w:rPr>
              <w:t>Aktivnosti:</w:t>
            </w:r>
            <w:r w:rsidRPr="001A229F">
              <w:rPr>
                <w:szCs w:val="20"/>
              </w:rPr>
              <w:br/>
              <w:t>Sprovođenje analize postojećih turističkih kapaciteta i ponude na Pivskom jezeru (Faza 1 u 2026. godini), kao preduslov za izradu Strategije razvoja turističke ponude.</w:t>
            </w:r>
          </w:p>
        </w:tc>
      </w:tr>
      <w:tr w:rsidR="00740445" w:rsidRPr="001A229F" w14:paraId="3D7FD985" w14:textId="77777777" w:rsidTr="00DA61B4">
        <w:tc>
          <w:tcPr>
            <w:tcW w:w="9016" w:type="dxa"/>
          </w:tcPr>
          <w:p w14:paraId="4A33BA53" w14:textId="77777777" w:rsidR="00740445" w:rsidRPr="001A229F" w:rsidRDefault="00740445" w:rsidP="00E716FC">
            <w:pPr>
              <w:jc w:val="left"/>
              <w:rPr>
                <w:rFonts w:cs="Arial"/>
                <w:szCs w:val="20"/>
              </w:rPr>
            </w:pPr>
            <w:r w:rsidRPr="001A229F">
              <w:rPr>
                <w:rStyle w:val="Strong"/>
                <w:szCs w:val="20"/>
              </w:rPr>
              <w:t>Projektni ishod (očekivani rezultati)</w:t>
            </w:r>
            <w:r w:rsidRPr="001A229F">
              <w:rPr>
                <w:szCs w:val="20"/>
              </w:rPr>
              <w:br/>
              <w:t>Stvorena osnova za strateško planiranje razvoja turističke ponude na Pivskom jezeru.</w:t>
            </w:r>
          </w:p>
        </w:tc>
      </w:tr>
      <w:tr w:rsidR="00740445" w:rsidRPr="001A229F" w14:paraId="661126E9" w14:textId="77777777" w:rsidTr="00DA61B4">
        <w:tc>
          <w:tcPr>
            <w:tcW w:w="9016" w:type="dxa"/>
          </w:tcPr>
          <w:p w14:paraId="6CC89536" w14:textId="77777777" w:rsidR="00740445" w:rsidRPr="001A229F" w:rsidRDefault="00740445" w:rsidP="00E716FC">
            <w:pPr>
              <w:jc w:val="left"/>
              <w:rPr>
                <w:rFonts w:cs="Arial"/>
                <w:szCs w:val="20"/>
              </w:rPr>
            </w:pPr>
            <w:r w:rsidRPr="001A229F">
              <w:rPr>
                <w:rStyle w:val="Strong"/>
                <w:szCs w:val="20"/>
              </w:rPr>
              <w:t>Izlazni indikatori:</w:t>
            </w:r>
            <w:r w:rsidRPr="001A229F">
              <w:rPr>
                <w:szCs w:val="20"/>
              </w:rPr>
              <w:br/>
              <w:t>Sprovedena analiza postojećih turističkih kapaciteta i ponude na Pivskom jezeru (Faza 1 u 2026. godini).</w:t>
            </w:r>
          </w:p>
        </w:tc>
      </w:tr>
      <w:tr w:rsidR="00740445" w:rsidRPr="001A229F" w14:paraId="3B3E57E4" w14:textId="77777777" w:rsidTr="00DA61B4">
        <w:tc>
          <w:tcPr>
            <w:tcW w:w="9016" w:type="dxa"/>
          </w:tcPr>
          <w:p w14:paraId="3B0EA0DF" w14:textId="77777777" w:rsidR="00740445" w:rsidRPr="001A229F" w:rsidRDefault="00740445" w:rsidP="00E716FC">
            <w:pPr>
              <w:jc w:val="left"/>
              <w:rPr>
                <w:rFonts w:cs="Arial"/>
                <w:szCs w:val="20"/>
              </w:rPr>
            </w:pPr>
            <w:r w:rsidRPr="001A229F">
              <w:rPr>
                <w:rStyle w:val="Strong"/>
                <w:szCs w:val="20"/>
              </w:rPr>
              <w:t>Odgovorna strana:</w:t>
            </w:r>
            <w:r w:rsidRPr="001A229F">
              <w:rPr>
                <w:szCs w:val="20"/>
              </w:rPr>
              <w:br/>
              <w:t>Opština Plužine i Park prirode Piva</w:t>
            </w:r>
          </w:p>
        </w:tc>
      </w:tr>
      <w:tr w:rsidR="00740445" w:rsidRPr="001A229F" w14:paraId="65571EF4" w14:textId="77777777" w:rsidTr="00DA61B4">
        <w:tc>
          <w:tcPr>
            <w:tcW w:w="9016" w:type="dxa"/>
          </w:tcPr>
          <w:p w14:paraId="61BE873D" w14:textId="77777777" w:rsidR="00740445" w:rsidRPr="001A229F" w:rsidRDefault="00740445" w:rsidP="00E716FC">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 uz mogućnost korišćenja donatorskih i EU sredstava.</w:t>
            </w:r>
          </w:p>
        </w:tc>
      </w:tr>
      <w:tr w:rsidR="00740445" w:rsidRPr="001A229F" w14:paraId="1666CFD7" w14:textId="77777777" w:rsidTr="00DA61B4">
        <w:tc>
          <w:tcPr>
            <w:tcW w:w="9016" w:type="dxa"/>
          </w:tcPr>
          <w:p w14:paraId="5A4B50C7" w14:textId="77777777" w:rsidR="00740445" w:rsidRPr="001A229F" w:rsidRDefault="00740445" w:rsidP="00E716FC">
            <w:pPr>
              <w:jc w:val="left"/>
              <w:rPr>
                <w:rFonts w:cs="Arial"/>
                <w:szCs w:val="20"/>
              </w:rPr>
            </w:pPr>
            <w:r w:rsidRPr="001A229F">
              <w:rPr>
                <w:rStyle w:val="Strong"/>
                <w:szCs w:val="20"/>
              </w:rPr>
              <w:lastRenderedPageBreak/>
              <w:t>Ciljne grupe, korisnici:</w:t>
            </w:r>
            <w:r w:rsidRPr="001A229F">
              <w:rPr>
                <w:szCs w:val="20"/>
              </w:rPr>
              <w:br/>
              <w:t>Turisti, lokalno stanovništvo, turistički poslenici</w:t>
            </w:r>
          </w:p>
        </w:tc>
      </w:tr>
      <w:tr w:rsidR="00740445" w:rsidRPr="001A229F" w14:paraId="171826D1" w14:textId="77777777" w:rsidTr="00DA61B4">
        <w:trPr>
          <w:trHeight w:val="413"/>
        </w:trPr>
        <w:tc>
          <w:tcPr>
            <w:tcW w:w="9016" w:type="dxa"/>
          </w:tcPr>
          <w:p w14:paraId="01403404" w14:textId="77777777" w:rsidR="00740445" w:rsidRPr="001A229F" w:rsidRDefault="00740445" w:rsidP="00E716FC">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5462E201" w14:textId="77777777" w:rsidTr="00DA61B4">
        <w:tc>
          <w:tcPr>
            <w:tcW w:w="9016" w:type="dxa"/>
          </w:tcPr>
          <w:p w14:paraId="1495DD99" w14:textId="77777777" w:rsidR="00740445" w:rsidRPr="001A229F" w:rsidRDefault="00740445" w:rsidP="00E716FC">
            <w:pPr>
              <w:jc w:val="left"/>
              <w:rPr>
                <w:rFonts w:cs="Arial"/>
                <w:szCs w:val="20"/>
              </w:rPr>
            </w:pPr>
            <w:r w:rsidRPr="001A229F">
              <w:rPr>
                <w:rStyle w:val="Strong"/>
                <w:szCs w:val="20"/>
              </w:rPr>
              <w:t>Praćenje i evaluacija:</w:t>
            </w:r>
            <w:r w:rsidRPr="001A229F">
              <w:rPr>
                <w:szCs w:val="20"/>
              </w:rPr>
              <w:br/>
              <w:t>Opština Plužine i Park prirode Piva</w:t>
            </w:r>
          </w:p>
        </w:tc>
      </w:tr>
    </w:tbl>
    <w:p w14:paraId="0688DA58" w14:textId="77777777" w:rsidR="00B97664" w:rsidRDefault="00B97664" w:rsidP="00E716FC">
      <w:pPr>
        <w:jc w:val="left"/>
        <w:rPr>
          <w:b/>
          <w:bCs/>
          <w:szCs w:val="20"/>
        </w:rPr>
      </w:pPr>
    </w:p>
    <w:p w14:paraId="70851105" w14:textId="77CCCAB1" w:rsidR="00740445" w:rsidRPr="001A229F" w:rsidRDefault="00740445" w:rsidP="00E716FC">
      <w:pPr>
        <w:jc w:val="left"/>
        <w:rPr>
          <w:b/>
          <w:bCs/>
          <w:szCs w:val="20"/>
        </w:rPr>
      </w:pPr>
      <w:r w:rsidRPr="001A229F">
        <w:rPr>
          <w:b/>
          <w:bCs/>
          <w:szCs w:val="20"/>
        </w:rPr>
        <w:t xml:space="preserve">Projekat 19. </w:t>
      </w:r>
    </w:p>
    <w:tbl>
      <w:tblPr>
        <w:tblStyle w:val="TableGrid"/>
        <w:tblW w:w="0" w:type="auto"/>
        <w:tblLook w:val="04A0" w:firstRow="1" w:lastRow="0" w:firstColumn="1" w:lastColumn="0" w:noHBand="0" w:noVBand="1"/>
      </w:tblPr>
      <w:tblGrid>
        <w:gridCol w:w="9016"/>
      </w:tblGrid>
      <w:tr w:rsidR="00740445" w:rsidRPr="001A229F" w14:paraId="3ECA4808" w14:textId="77777777" w:rsidTr="00B97664">
        <w:tc>
          <w:tcPr>
            <w:tcW w:w="9016" w:type="dxa"/>
            <w:shd w:val="clear" w:color="auto" w:fill="0F4761" w:themeFill="accent1" w:themeFillShade="BF"/>
          </w:tcPr>
          <w:p w14:paraId="3BEAEE71" w14:textId="77777777" w:rsidR="00740445" w:rsidRPr="001A229F" w:rsidRDefault="00740445" w:rsidP="00E716FC">
            <w:pPr>
              <w:jc w:val="left"/>
              <w:rPr>
                <w:rFonts w:cs="Arial"/>
                <w:szCs w:val="20"/>
              </w:rPr>
            </w:pPr>
            <w:r w:rsidRPr="001A229F">
              <w:rPr>
                <w:rStyle w:val="Strong"/>
                <w:szCs w:val="20"/>
              </w:rPr>
              <w:t>Projektna ideja:</w:t>
            </w:r>
            <w:r w:rsidRPr="001A229F">
              <w:rPr>
                <w:szCs w:val="20"/>
              </w:rPr>
              <w:br/>
              <w:t>Razvoj novih turističkih proizvoda i destinacija</w:t>
            </w:r>
          </w:p>
        </w:tc>
      </w:tr>
      <w:tr w:rsidR="00740445" w:rsidRPr="001A229F" w14:paraId="60B8B88C" w14:textId="77777777" w:rsidTr="00DA61B4">
        <w:tc>
          <w:tcPr>
            <w:tcW w:w="9016" w:type="dxa"/>
          </w:tcPr>
          <w:p w14:paraId="713A32B8" w14:textId="77777777" w:rsidR="00740445" w:rsidRPr="001A229F" w:rsidRDefault="00740445" w:rsidP="00E716FC">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19E8E5BB" w14:textId="77777777" w:rsidTr="00DA61B4">
        <w:tc>
          <w:tcPr>
            <w:tcW w:w="9016" w:type="dxa"/>
          </w:tcPr>
          <w:p w14:paraId="298CCEDE" w14:textId="3118440E" w:rsidR="00740445" w:rsidRPr="001A229F" w:rsidRDefault="00740445" w:rsidP="00E716FC">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28504F8F" w14:textId="77777777" w:rsidTr="00DA61B4">
        <w:tc>
          <w:tcPr>
            <w:tcW w:w="9016" w:type="dxa"/>
          </w:tcPr>
          <w:p w14:paraId="16C1EA90" w14:textId="77777777" w:rsidR="00740445" w:rsidRPr="001A229F" w:rsidRDefault="00740445" w:rsidP="00E716FC">
            <w:pPr>
              <w:jc w:val="left"/>
              <w:rPr>
                <w:rFonts w:cs="Arial"/>
                <w:szCs w:val="20"/>
              </w:rPr>
            </w:pPr>
            <w:r w:rsidRPr="001A229F">
              <w:rPr>
                <w:rStyle w:val="Strong"/>
                <w:szCs w:val="20"/>
              </w:rPr>
              <w:t>Opis projekta:</w:t>
            </w:r>
            <w:r w:rsidRPr="001A229F">
              <w:rPr>
                <w:szCs w:val="20"/>
              </w:rPr>
              <w:br/>
              <w:t>Razvoj novih turističkih proizvoda i destinacija na teritoriji opštine, u skladu sa inicijativama turističkih poslenika.</w:t>
            </w:r>
          </w:p>
        </w:tc>
      </w:tr>
      <w:tr w:rsidR="00740445" w:rsidRPr="001A229F" w14:paraId="6E3C780E" w14:textId="77777777" w:rsidTr="00DA61B4">
        <w:trPr>
          <w:trHeight w:val="512"/>
        </w:trPr>
        <w:tc>
          <w:tcPr>
            <w:tcW w:w="9016" w:type="dxa"/>
          </w:tcPr>
          <w:p w14:paraId="2C08F219" w14:textId="77777777" w:rsidR="00740445" w:rsidRPr="001A229F" w:rsidRDefault="00740445" w:rsidP="00E716FC">
            <w:pPr>
              <w:jc w:val="left"/>
              <w:rPr>
                <w:rFonts w:cs="Arial"/>
                <w:bCs/>
                <w:szCs w:val="20"/>
              </w:rPr>
            </w:pPr>
            <w:r w:rsidRPr="001A229F">
              <w:rPr>
                <w:rStyle w:val="Strong"/>
                <w:szCs w:val="20"/>
              </w:rPr>
              <w:t>Namjena i cilj projekta</w:t>
            </w:r>
            <w:r w:rsidRPr="001A229F">
              <w:rPr>
                <w:szCs w:val="20"/>
              </w:rPr>
              <w:br/>
              <w:t>Poboljšanje kvaliteta turističke ponude kroz diversifikaciju sadržaja i kreiranje novih turističkih doživljaja.</w:t>
            </w:r>
          </w:p>
        </w:tc>
      </w:tr>
      <w:tr w:rsidR="00740445" w:rsidRPr="001A229F" w14:paraId="64319A19" w14:textId="77777777" w:rsidTr="00DA61B4">
        <w:tc>
          <w:tcPr>
            <w:tcW w:w="9016" w:type="dxa"/>
          </w:tcPr>
          <w:p w14:paraId="20D69C29" w14:textId="77777777" w:rsidR="00740445" w:rsidRPr="001A229F" w:rsidRDefault="00740445" w:rsidP="00E716FC">
            <w:pPr>
              <w:jc w:val="left"/>
              <w:rPr>
                <w:rFonts w:cs="Arial"/>
                <w:szCs w:val="20"/>
              </w:rPr>
            </w:pPr>
            <w:r w:rsidRPr="001A229F">
              <w:rPr>
                <w:rStyle w:val="Strong"/>
                <w:szCs w:val="20"/>
              </w:rPr>
              <w:t>Aktivnosti:</w:t>
            </w:r>
            <w:r w:rsidRPr="001A229F">
              <w:rPr>
                <w:szCs w:val="20"/>
              </w:rPr>
              <w:br/>
              <w:t>Valorizacija novih segmenata turističke ponude u saradnji sa turističkim poslenicima.</w:t>
            </w:r>
          </w:p>
        </w:tc>
      </w:tr>
      <w:tr w:rsidR="00740445" w:rsidRPr="001A229F" w14:paraId="191492C2" w14:textId="77777777" w:rsidTr="00DA61B4">
        <w:tc>
          <w:tcPr>
            <w:tcW w:w="9016" w:type="dxa"/>
          </w:tcPr>
          <w:p w14:paraId="5DF19CAD" w14:textId="77777777" w:rsidR="00740445" w:rsidRPr="001A229F" w:rsidRDefault="00740445" w:rsidP="00E716FC">
            <w:pPr>
              <w:jc w:val="left"/>
              <w:rPr>
                <w:rFonts w:cs="Arial"/>
                <w:szCs w:val="20"/>
              </w:rPr>
            </w:pPr>
            <w:r w:rsidRPr="001A229F">
              <w:rPr>
                <w:rStyle w:val="Strong"/>
                <w:szCs w:val="20"/>
              </w:rPr>
              <w:t>Projektni ishod (očekivani rezultati)</w:t>
            </w:r>
            <w:r w:rsidRPr="001A229F">
              <w:rPr>
                <w:szCs w:val="20"/>
              </w:rPr>
              <w:br/>
              <w:t xml:space="preserve">Unaprijeđena i </w:t>
            </w:r>
            <w:proofErr w:type="spellStart"/>
            <w:r w:rsidRPr="001A229F">
              <w:rPr>
                <w:szCs w:val="20"/>
              </w:rPr>
              <w:t>diverzifikovana</w:t>
            </w:r>
            <w:proofErr w:type="spellEnd"/>
            <w:r w:rsidRPr="001A229F">
              <w:rPr>
                <w:szCs w:val="20"/>
              </w:rPr>
              <w:t xml:space="preserve"> turistička ponuda opštine Plužine.</w:t>
            </w:r>
          </w:p>
        </w:tc>
      </w:tr>
      <w:tr w:rsidR="00740445" w:rsidRPr="001A229F" w14:paraId="7E979243" w14:textId="77777777" w:rsidTr="00DA61B4">
        <w:tc>
          <w:tcPr>
            <w:tcW w:w="9016" w:type="dxa"/>
          </w:tcPr>
          <w:p w14:paraId="454EE442" w14:textId="77777777" w:rsidR="00740445" w:rsidRPr="001A229F" w:rsidRDefault="00740445" w:rsidP="00E716FC">
            <w:pPr>
              <w:jc w:val="left"/>
              <w:rPr>
                <w:rFonts w:cs="Arial"/>
                <w:szCs w:val="20"/>
              </w:rPr>
            </w:pPr>
            <w:r w:rsidRPr="001A229F">
              <w:rPr>
                <w:rStyle w:val="Strong"/>
                <w:szCs w:val="20"/>
              </w:rPr>
              <w:t>Izlazni indikatori:</w:t>
            </w:r>
            <w:r w:rsidRPr="001A229F">
              <w:rPr>
                <w:szCs w:val="20"/>
              </w:rPr>
              <w:br/>
              <w:t>Valorizovani novi segmenti turističke ponude, u skladu sa inicijativama turističkih poslenika.</w:t>
            </w:r>
          </w:p>
        </w:tc>
      </w:tr>
      <w:tr w:rsidR="00740445" w:rsidRPr="001A229F" w14:paraId="1712D251" w14:textId="77777777" w:rsidTr="00DA61B4">
        <w:tc>
          <w:tcPr>
            <w:tcW w:w="9016" w:type="dxa"/>
          </w:tcPr>
          <w:p w14:paraId="17D30FD3" w14:textId="77777777" w:rsidR="00740445" w:rsidRPr="001A229F" w:rsidRDefault="00740445" w:rsidP="00E716FC">
            <w:pPr>
              <w:jc w:val="left"/>
              <w:rPr>
                <w:rFonts w:cs="Arial"/>
                <w:szCs w:val="20"/>
              </w:rPr>
            </w:pPr>
            <w:r w:rsidRPr="001A229F">
              <w:rPr>
                <w:rStyle w:val="Strong"/>
                <w:szCs w:val="20"/>
              </w:rPr>
              <w:t>Odgovorna strana:</w:t>
            </w:r>
            <w:r w:rsidRPr="001A229F">
              <w:rPr>
                <w:szCs w:val="20"/>
              </w:rPr>
              <w:br/>
              <w:t>Opština Plužine i Park prirode Piva</w:t>
            </w:r>
          </w:p>
        </w:tc>
      </w:tr>
      <w:tr w:rsidR="00740445" w:rsidRPr="001A229F" w14:paraId="58227D8A" w14:textId="77777777" w:rsidTr="00DA61B4">
        <w:tc>
          <w:tcPr>
            <w:tcW w:w="9016" w:type="dxa"/>
          </w:tcPr>
          <w:p w14:paraId="481B3DE6" w14:textId="77777777" w:rsidR="00740445" w:rsidRPr="001A229F" w:rsidRDefault="00740445" w:rsidP="00E716FC">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 uz mogućnost učešća donatora i EU fondova.</w:t>
            </w:r>
          </w:p>
        </w:tc>
      </w:tr>
      <w:tr w:rsidR="00740445" w:rsidRPr="001A229F" w14:paraId="5F2B9695" w14:textId="77777777" w:rsidTr="00DA61B4">
        <w:tc>
          <w:tcPr>
            <w:tcW w:w="9016" w:type="dxa"/>
          </w:tcPr>
          <w:p w14:paraId="3E3700EF" w14:textId="77777777" w:rsidR="00740445" w:rsidRPr="001A229F" w:rsidRDefault="00740445" w:rsidP="00E716FC">
            <w:pPr>
              <w:jc w:val="left"/>
              <w:rPr>
                <w:rFonts w:cs="Arial"/>
                <w:szCs w:val="20"/>
              </w:rPr>
            </w:pPr>
            <w:r w:rsidRPr="001A229F">
              <w:rPr>
                <w:rStyle w:val="Strong"/>
                <w:szCs w:val="20"/>
              </w:rPr>
              <w:t>Ciljne grupe, korisnici:</w:t>
            </w:r>
            <w:r w:rsidRPr="001A229F">
              <w:rPr>
                <w:szCs w:val="20"/>
              </w:rPr>
              <w:br/>
              <w:t>Turisti, lokalno stanovništvo, turistički poslenici</w:t>
            </w:r>
          </w:p>
        </w:tc>
      </w:tr>
      <w:tr w:rsidR="00740445" w:rsidRPr="001A229F" w14:paraId="013C33A8" w14:textId="77777777" w:rsidTr="00DA61B4">
        <w:trPr>
          <w:trHeight w:val="413"/>
        </w:trPr>
        <w:tc>
          <w:tcPr>
            <w:tcW w:w="9016" w:type="dxa"/>
          </w:tcPr>
          <w:p w14:paraId="263CB017" w14:textId="77777777" w:rsidR="00740445" w:rsidRPr="001A229F" w:rsidRDefault="00740445" w:rsidP="00E716FC">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0E83929A" w14:textId="77777777" w:rsidTr="00DA61B4">
        <w:tc>
          <w:tcPr>
            <w:tcW w:w="9016" w:type="dxa"/>
          </w:tcPr>
          <w:p w14:paraId="7D966A93" w14:textId="77777777" w:rsidR="00740445" w:rsidRPr="001A229F" w:rsidRDefault="00740445" w:rsidP="00E716FC">
            <w:pPr>
              <w:jc w:val="left"/>
              <w:rPr>
                <w:rFonts w:cs="Arial"/>
                <w:szCs w:val="20"/>
              </w:rPr>
            </w:pPr>
            <w:r w:rsidRPr="001A229F">
              <w:rPr>
                <w:rStyle w:val="Strong"/>
                <w:szCs w:val="20"/>
              </w:rPr>
              <w:t>Praćenje i evaluacija:</w:t>
            </w:r>
            <w:r w:rsidRPr="001A229F">
              <w:rPr>
                <w:szCs w:val="20"/>
              </w:rPr>
              <w:br/>
              <w:t>Opština Plužine i Park prirode Piva</w:t>
            </w:r>
          </w:p>
        </w:tc>
      </w:tr>
    </w:tbl>
    <w:p w14:paraId="689BCCEC" w14:textId="77777777" w:rsidR="00740445" w:rsidRPr="001A229F" w:rsidRDefault="00740445" w:rsidP="00E716FC">
      <w:pPr>
        <w:jc w:val="left"/>
        <w:rPr>
          <w:szCs w:val="20"/>
        </w:rPr>
      </w:pPr>
    </w:p>
    <w:p w14:paraId="3C1175AB" w14:textId="77777777" w:rsidR="00740445" w:rsidRPr="001A229F" w:rsidRDefault="00740445" w:rsidP="00E716FC">
      <w:pPr>
        <w:jc w:val="left"/>
        <w:rPr>
          <w:b/>
          <w:bCs/>
          <w:szCs w:val="20"/>
        </w:rPr>
      </w:pPr>
      <w:r>
        <w:rPr>
          <w:b/>
          <w:bCs/>
          <w:szCs w:val="20"/>
        </w:rPr>
        <w:t>P</w:t>
      </w:r>
      <w:r w:rsidRPr="001A229F">
        <w:rPr>
          <w:b/>
          <w:bCs/>
          <w:szCs w:val="20"/>
        </w:rPr>
        <w:t xml:space="preserve">rojekat 20. </w:t>
      </w:r>
    </w:p>
    <w:tbl>
      <w:tblPr>
        <w:tblStyle w:val="TableGrid"/>
        <w:tblW w:w="0" w:type="auto"/>
        <w:tblLook w:val="04A0" w:firstRow="1" w:lastRow="0" w:firstColumn="1" w:lastColumn="0" w:noHBand="0" w:noVBand="1"/>
      </w:tblPr>
      <w:tblGrid>
        <w:gridCol w:w="9016"/>
      </w:tblGrid>
      <w:tr w:rsidR="00740445" w:rsidRPr="001A229F" w14:paraId="02F5E68C" w14:textId="77777777" w:rsidTr="00B97664">
        <w:tc>
          <w:tcPr>
            <w:tcW w:w="9016" w:type="dxa"/>
            <w:shd w:val="clear" w:color="auto" w:fill="0F4761" w:themeFill="accent1" w:themeFillShade="BF"/>
          </w:tcPr>
          <w:p w14:paraId="04DBE53C" w14:textId="77777777" w:rsidR="00740445" w:rsidRPr="001A229F" w:rsidRDefault="00740445" w:rsidP="00E716FC">
            <w:pPr>
              <w:jc w:val="left"/>
              <w:rPr>
                <w:rFonts w:cs="Arial"/>
                <w:szCs w:val="20"/>
              </w:rPr>
            </w:pPr>
            <w:r w:rsidRPr="001A229F">
              <w:rPr>
                <w:rStyle w:val="Strong"/>
                <w:szCs w:val="20"/>
              </w:rPr>
              <w:t>Projektna ideja:</w:t>
            </w:r>
            <w:r w:rsidRPr="001A229F">
              <w:rPr>
                <w:szCs w:val="20"/>
              </w:rPr>
              <w:br/>
              <w:t>Promocija turističkih proizvoda i destinacija</w:t>
            </w:r>
          </w:p>
        </w:tc>
      </w:tr>
      <w:tr w:rsidR="00740445" w:rsidRPr="001A229F" w14:paraId="6ED8779A" w14:textId="77777777" w:rsidTr="00DA61B4">
        <w:tc>
          <w:tcPr>
            <w:tcW w:w="9016" w:type="dxa"/>
          </w:tcPr>
          <w:p w14:paraId="2E9A41BB" w14:textId="77777777" w:rsidR="00740445" w:rsidRPr="001A229F" w:rsidRDefault="00740445" w:rsidP="00E716FC">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721EA02C" w14:textId="77777777" w:rsidTr="00DA61B4">
        <w:tc>
          <w:tcPr>
            <w:tcW w:w="9016" w:type="dxa"/>
          </w:tcPr>
          <w:p w14:paraId="01714988" w14:textId="5716EE70" w:rsidR="00740445" w:rsidRPr="001A229F" w:rsidRDefault="00740445" w:rsidP="00E716FC">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703003AC" w14:textId="77777777" w:rsidTr="00DA61B4">
        <w:tc>
          <w:tcPr>
            <w:tcW w:w="9016" w:type="dxa"/>
          </w:tcPr>
          <w:p w14:paraId="1BF3B9EA" w14:textId="77777777" w:rsidR="00740445" w:rsidRPr="001A229F" w:rsidRDefault="00740445" w:rsidP="00E716FC">
            <w:pPr>
              <w:jc w:val="left"/>
              <w:rPr>
                <w:rFonts w:cs="Arial"/>
                <w:szCs w:val="20"/>
              </w:rPr>
            </w:pPr>
            <w:r w:rsidRPr="001A229F">
              <w:rPr>
                <w:rStyle w:val="Strong"/>
                <w:szCs w:val="20"/>
              </w:rPr>
              <w:t>Opis projekta:</w:t>
            </w:r>
            <w:r w:rsidRPr="001A229F">
              <w:rPr>
                <w:szCs w:val="20"/>
              </w:rPr>
              <w:br/>
              <w:t>Promocija turističkih proizvoda i destinacija putem lokalnih kanala komunikacije i korišćenje mogućnosti promocije putem digitalnih platformi.</w:t>
            </w:r>
          </w:p>
        </w:tc>
      </w:tr>
      <w:tr w:rsidR="00740445" w:rsidRPr="001A229F" w14:paraId="7B9C3C5C" w14:textId="77777777" w:rsidTr="00DA61B4">
        <w:trPr>
          <w:trHeight w:val="512"/>
        </w:trPr>
        <w:tc>
          <w:tcPr>
            <w:tcW w:w="9016" w:type="dxa"/>
          </w:tcPr>
          <w:p w14:paraId="7D09CA21" w14:textId="77777777" w:rsidR="00740445" w:rsidRPr="001A229F" w:rsidRDefault="00740445" w:rsidP="00E716FC">
            <w:pPr>
              <w:jc w:val="left"/>
              <w:rPr>
                <w:rFonts w:cs="Arial"/>
                <w:bCs/>
                <w:szCs w:val="20"/>
              </w:rPr>
            </w:pPr>
            <w:r w:rsidRPr="001A229F">
              <w:rPr>
                <w:rStyle w:val="Strong"/>
                <w:szCs w:val="20"/>
              </w:rPr>
              <w:lastRenderedPageBreak/>
              <w:t>Namjena i cilj projekta</w:t>
            </w:r>
            <w:r w:rsidRPr="001A229F">
              <w:rPr>
                <w:szCs w:val="20"/>
              </w:rPr>
              <w:br/>
              <w:t>Poboljšanje kvaliteta i vidljivosti turističke ponude opštine Plužine.</w:t>
            </w:r>
          </w:p>
        </w:tc>
      </w:tr>
      <w:tr w:rsidR="00740445" w:rsidRPr="001A229F" w14:paraId="17D52B10" w14:textId="77777777" w:rsidTr="00DA61B4">
        <w:tc>
          <w:tcPr>
            <w:tcW w:w="9016" w:type="dxa"/>
          </w:tcPr>
          <w:p w14:paraId="33C496AD" w14:textId="77777777" w:rsidR="00740445" w:rsidRPr="001A229F" w:rsidRDefault="00740445" w:rsidP="00E716FC">
            <w:pPr>
              <w:jc w:val="left"/>
              <w:rPr>
                <w:rFonts w:cs="Arial"/>
                <w:szCs w:val="20"/>
              </w:rPr>
            </w:pPr>
            <w:r w:rsidRPr="001A229F">
              <w:rPr>
                <w:rStyle w:val="Strong"/>
                <w:szCs w:val="20"/>
              </w:rPr>
              <w:t>Aktivnosti:</w:t>
            </w:r>
            <w:r w:rsidRPr="001A229F">
              <w:rPr>
                <w:szCs w:val="20"/>
              </w:rPr>
              <w:br/>
              <w:t>Promocija turističke ponude putem lokalno dostupnih kanala komunikacije i informisanje turističkih poslenika o mogućnostima promocije putem „TRAVELAIZER“ platforme.</w:t>
            </w:r>
          </w:p>
        </w:tc>
      </w:tr>
      <w:tr w:rsidR="00740445" w:rsidRPr="001A229F" w14:paraId="5D3BF474" w14:textId="77777777" w:rsidTr="00DA61B4">
        <w:tc>
          <w:tcPr>
            <w:tcW w:w="9016" w:type="dxa"/>
          </w:tcPr>
          <w:p w14:paraId="67E1D1D6" w14:textId="77777777" w:rsidR="00740445" w:rsidRPr="001A229F" w:rsidRDefault="00740445" w:rsidP="00E716FC">
            <w:pPr>
              <w:jc w:val="left"/>
              <w:rPr>
                <w:rFonts w:cs="Arial"/>
                <w:szCs w:val="20"/>
              </w:rPr>
            </w:pPr>
            <w:r w:rsidRPr="001A229F">
              <w:rPr>
                <w:rStyle w:val="Strong"/>
                <w:szCs w:val="20"/>
              </w:rPr>
              <w:t>Projektni ishod (očekivani rezultati)</w:t>
            </w:r>
            <w:r w:rsidRPr="001A229F">
              <w:rPr>
                <w:szCs w:val="20"/>
              </w:rPr>
              <w:br/>
              <w:t>Povećana vidljivost turističke ponude opštine Plužine.</w:t>
            </w:r>
          </w:p>
        </w:tc>
      </w:tr>
      <w:tr w:rsidR="00740445" w:rsidRPr="001A229F" w14:paraId="77347A30" w14:textId="77777777" w:rsidTr="00DA61B4">
        <w:tc>
          <w:tcPr>
            <w:tcW w:w="9016" w:type="dxa"/>
          </w:tcPr>
          <w:p w14:paraId="601DEDB1" w14:textId="77777777" w:rsidR="00740445" w:rsidRPr="001A229F" w:rsidRDefault="00740445" w:rsidP="00E716FC">
            <w:pPr>
              <w:jc w:val="left"/>
              <w:rPr>
                <w:rFonts w:cs="Arial"/>
                <w:szCs w:val="20"/>
              </w:rPr>
            </w:pPr>
            <w:r w:rsidRPr="001A229F">
              <w:rPr>
                <w:rStyle w:val="Strong"/>
                <w:szCs w:val="20"/>
              </w:rPr>
              <w:t>Izlazni indikatori:</w:t>
            </w:r>
            <w:r w:rsidRPr="001A229F">
              <w:rPr>
                <w:szCs w:val="20"/>
              </w:rPr>
              <w:br/>
              <w:t>Realizovane aktivnosti promocije putem lokalnih kanala i promocija mogućnosti korišćenja „TRAVELAIZER“ platforme.</w:t>
            </w:r>
          </w:p>
        </w:tc>
      </w:tr>
      <w:tr w:rsidR="00740445" w:rsidRPr="001A229F" w14:paraId="492D089C" w14:textId="77777777" w:rsidTr="00DA61B4">
        <w:tc>
          <w:tcPr>
            <w:tcW w:w="9016" w:type="dxa"/>
          </w:tcPr>
          <w:p w14:paraId="334069F1" w14:textId="77777777" w:rsidR="00740445" w:rsidRPr="001A229F" w:rsidRDefault="00740445" w:rsidP="006D17D0">
            <w:pPr>
              <w:jc w:val="left"/>
              <w:rPr>
                <w:rFonts w:cs="Arial"/>
                <w:szCs w:val="20"/>
              </w:rPr>
            </w:pPr>
            <w:r w:rsidRPr="001A229F">
              <w:rPr>
                <w:rStyle w:val="Strong"/>
                <w:szCs w:val="20"/>
              </w:rPr>
              <w:t>Odgovorna strana:</w:t>
            </w:r>
            <w:r w:rsidRPr="001A229F">
              <w:rPr>
                <w:szCs w:val="20"/>
              </w:rPr>
              <w:br/>
              <w:t>Opština Plužine i Park prirode Piva</w:t>
            </w:r>
          </w:p>
        </w:tc>
      </w:tr>
      <w:tr w:rsidR="00740445" w:rsidRPr="001A229F" w14:paraId="02347842" w14:textId="77777777" w:rsidTr="00DA61B4">
        <w:tc>
          <w:tcPr>
            <w:tcW w:w="9016" w:type="dxa"/>
          </w:tcPr>
          <w:p w14:paraId="5FB01C24" w14:textId="77777777" w:rsidR="00740445" w:rsidRPr="001A229F" w:rsidRDefault="00740445" w:rsidP="006D17D0">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w:t>
            </w:r>
          </w:p>
        </w:tc>
      </w:tr>
      <w:tr w:rsidR="00740445" w:rsidRPr="001A229F" w14:paraId="4D369EED" w14:textId="77777777" w:rsidTr="00DA61B4">
        <w:tc>
          <w:tcPr>
            <w:tcW w:w="9016" w:type="dxa"/>
          </w:tcPr>
          <w:p w14:paraId="31F63406" w14:textId="77777777" w:rsidR="00740445" w:rsidRPr="001A229F" w:rsidRDefault="00740445" w:rsidP="006D17D0">
            <w:pPr>
              <w:jc w:val="left"/>
              <w:rPr>
                <w:rFonts w:cs="Arial"/>
                <w:szCs w:val="20"/>
              </w:rPr>
            </w:pPr>
            <w:r w:rsidRPr="001A229F">
              <w:rPr>
                <w:rStyle w:val="Strong"/>
                <w:szCs w:val="20"/>
              </w:rPr>
              <w:t>Ciljne grupe, korisnici:</w:t>
            </w:r>
            <w:r w:rsidRPr="001A229F">
              <w:rPr>
                <w:szCs w:val="20"/>
              </w:rPr>
              <w:br/>
              <w:t>Turisti, turistički poslenici</w:t>
            </w:r>
          </w:p>
        </w:tc>
      </w:tr>
      <w:tr w:rsidR="00740445" w:rsidRPr="001A229F" w14:paraId="7E4C5D87" w14:textId="77777777" w:rsidTr="00DA61B4">
        <w:trPr>
          <w:trHeight w:val="413"/>
        </w:trPr>
        <w:tc>
          <w:tcPr>
            <w:tcW w:w="9016" w:type="dxa"/>
          </w:tcPr>
          <w:p w14:paraId="437BC549" w14:textId="77777777" w:rsidR="00740445" w:rsidRPr="001A229F" w:rsidRDefault="00740445" w:rsidP="006D17D0">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52D93303" w14:textId="77777777" w:rsidTr="00DA61B4">
        <w:tc>
          <w:tcPr>
            <w:tcW w:w="9016" w:type="dxa"/>
          </w:tcPr>
          <w:p w14:paraId="52AD0658" w14:textId="77777777" w:rsidR="00740445" w:rsidRPr="001A229F" w:rsidRDefault="00740445" w:rsidP="006D17D0">
            <w:pPr>
              <w:jc w:val="left"/>
              <w:rPr>
                <w:rFonts w:cs="Arial"/>
                <w:szCs w:val="20"/>
              </w:rPr>
            </w:pPr>
            <w:r w:rsidRPr="001A229F">
              <w:rPr>
                <w:rStyle w:val="Strong"/>
                <w:szCs w:val="20"/>
              </w:rPr>
              <w:t>Praćenje i evaluacija:</w:t>
            </w:r>
            <w:r w:rsidRPr="001A229F">
              <w:rPr>
                <w:szCs w:val="20"/>
              </w:rPr>
              <w:br/>
              <w:t>Opština Plužine i Park prirode Piva</w:t>
            </w:r>
          </w:p>
        </w:tc>
      </w:tr>
    </w:tbl>
    <w:p w14:paraId="1E42E991" w14:textId="77777777" w:rsidR="00B97664" w:rsidRDefault="00B97664" w:rsidP="006D17D0">
      <w:pPr>
        <w:jc w:val="left"/>
        <w:rPr>
          <w:b/>
          <w:bCs/>
          <w:szCs w:val="20"/>
        </w:rPr>
      </w:pPr>
    </w:p>
    <w:p w14:paraId="7186DA25" w14:textId="4B2D2721" w:rsidR="00740445" w:rsidRPr="001A229F" w:rsidRDefault="00740445" w:rsidP="006D17D0">
      <w:pPr>
        <w:jc w:val="left"/>
        <w:rPr>
          <w:b/>
          <w:bCs/>
          <w:szCs w:val="20"/>
        </w:rPr>
      </w:pPr>
      <w:r w:rsidRPr="001A229F">
        <w:rPr>
          <w:b/>
          <w:bCs/>
          <w:szCs w:val="20"/>
        </w:rPr>
        <w:t xml:space="preserve">Projekat 21. </w:t>
      </w:r>
    </w:p>
    <w:tbl>
      <w:tblPr>
        <w:tblStyle w:val="TableGrid"/>
        <w:tblW w:w="0" w:type="auto"/>
        <w:tblLook w:val="04A0" w:firstRow="1" w:lastRow="0" w:firstColumn="1" w:lastColumn="0" w:noHBand="0" w:noVBand="1"/>
      </w:tblPr>
      <w:tblGrid>
        <w:gridCol w:w="9016"/>
      </w:tblGrid>
      <w:tr w:rsidR="00740445" w:rsidRPr="001A229F" w14:paraId="088DFDBF" w14:textId="77777777" w:rsidTr="00B97664">
        <w:tc>
          <w:tcPr>
            <w:tcW w:w="9016" w:type="dxa"/>
            <w:shd w:val="clear" w:color="auto" w:fill="0F4761" w:themeFill="accent1" w:themeFillShade="BF"/>
          </w:tcPr>
          <w:p w14:paraId="5D6BB866" w14:textId="77777777" w:rsidR="00740445" w:rsidRPr="001A229F" w:rsidRDefault="00740445" w:rsidP="006D17D0">
            <w:pPr>
              <w:jc w:val="left"/>
              <w:rPr>
                <w:rFonts w:cs="Arial"/>
                <w:szCs w:val="20"/>
              </w:rPr>
            </w:pPr>
            <w:r w:rsidRPr="001A229F">
              <w:rPr>
                <w:rStyle w:val="Strong"/>
                <w:szCs w:val="20"/>
              </w:rPr>
              <w:t>Projektna ideja:</w:t>
            </w:r>
            <w:r w:rsidRPr="001A229F">
              <w:rPr>
                <w:szCs w:val="20"/>
              </w:rPr>
              <w:br/>
              <w:t>Nova turistička ruta „Pivski prsten“</w:t>
            </w:r>
          </w:p>
        </w:tc>
      </w:tr>
      <w:tr w:rsidR="00740445" w:rsidRPr="001A229F" w14:paraId="67D85385" w14:textId="77777777" w:rsidTr="00DA61B4">
        <w:tc>
          <w:tcPr>
            <w:tcW w:w="9016" w:type="dxa"/>
          </w:tcPr>
          <w:p w14:paraId="4A4C2FF3" w14:textId="77777777" w:rsidR="00740445" w:rsidRPr="001A229F" w:rsidRDefault="00740445" w:rsidP="006D17D0">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7F303EAC" w14:textId="77777777" w:rsidTr="00DA61B4">
        <w:tc>
          <w:tcPr>
            <w:tcW w:w="9016" w:type="dxa"/>
          </w:tcPr>
          <w:p w14:paraId="7108F1C6" w14:textId="3D24A38B" w:rsidR="00740445" w:rsidRPr="001A229F" w:rsidRDefault="00740445" w:rsidP="006D17D0">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779AFE6C" w14:textId="77777777" w:rsidTr="00DA61B4">
        <w:tc>
          <w:tcPr>
            <w:tcW w:w="9016" w:type="dxa"/>
          </w:tcPr>
          <w:p w14:paraId="78E15586" w14:textId="77777777" w:rsidR="00740445" w:rsidRPr="001A229F" w:rsidRDefault="00740445" w:rsidP="006D17D0">
            <w:pPr>
              <w:jc w:val="left"/>
              <w:rPr>
                <w:rFonts w:cs="Arial"/>
                <w:szCs w:val="20"/>
              </w:rPr>
            </w:pPr>
            <w:r w:rsidRPr="001A229F">
              <w:rPr>
                <w:rStyle w:val="Strong"/>
                <w:szCs w:val="20"/>
              </w:rPr>
              <w:t>Opis projekta:</w:t>
            </w:r>
            <w:r w:rsidRPr="001A229F">
              <w:rPr>
                <w:szCs w:val="20"/>
              </w:rPr>
              <w:br/>
              <w:t>Uspostavljanje, mapiranje, označavanje i promocija nove turističke rute „Pivski prsten“.</w:t>
            </w:r>
          </w:p>
        </w:tc>
      </w:tr>
      <w:tr w:rsidR="00740445" w:rsidRPr="001A229F" w14:paraId="1F037CCD" w14:textId="77777777" w:rsidTr="00DA61B4">
        <w:trPr>
          <w:trHeight w:val="512"/>
        </w:trPr>
        <w:tc>
          <w:tcPr>
            <w:tcW w:w="9016" w:type="dxa"/>
          </w:tcPr>
          <w:p w14:paraId="101F621C" w14:textId="77777777" w:rsidR="00740445" w:rsidRPr="001A229F" w:rsidRDefault="00740445" w:rsidP="006D17D0">
            <w:pPr>
              <w:jc w:val="left"/>
              <w:rPr>
                <w:rFonts w:cs="Arial"/>
                <w:bCs/>
                <w:szCs w:val="20"/>
              </w:rPr>
            </w:pPr>
            <w:r w:rsidRPr="001A229F">
              <w:rPr>
                <w:rStyle w:val="Strong"/>
                <w:szCs w:val="20"/>
              </w:rPr>
              <w:t>Namjena i cilj projekta</w:t>
            </w:r>
            <w:r w:rsidRPr="001A229F">
              <w:rPr>
                <w:szCs w:val="20"/>
              </w:rPr>
              <w:br/>
              <w:t>Poboljšanje kvaliteta turističke ponude kroz kreiranje nove atraktivne turističke rute.</w:t>
            </w:r>
          </w:p>
        </w:tc>
      </w:tr>
      <w:tr w:rsidR="00740445" w:rsidRPr="001A229F" w14:paraId="61379C5D" w14:textId="77777777" w:rsidTr="00DA61B4">
        <w:tc>
          <w:tcPr>
            <w:tcW w:w="9016" w:type="dxa"/>
          </w:tcPr>
          <w:p w14:paraId="63D799E4" w14:textId="77777777" w:rsidR="00740445" w:rsidRPr="001A229F" w:rsidRDefault="00740445" w:rsidP="006D17D0">
            <w:pPr>
              <w:jc w:val="left"/>
              <w:rPr>
                <w:rFonts w:cs="Arial"/>
                <w:szCs w:val="20"/>
              </w:rPr>
            </w:pPr>
            <w:r w:rsidRPr="001A229F">
              <w:rPr>
                <w:rStyle w:val="Strong"/>
                <w:szCs w:val="20"/>
              </w:rPr>
              <w:t>Aktivnosti:</w:t>
            </w:r>
            <w:r w:rsidRPr="001A229F">
              <w:rPr>
                <w:szCs w:val="20"/>
              </w:rPr>
              <w:br/>
              <w:t>Uspostavljanje, mapiranje, postavljanje turističke signalizacije i promocija nove turističke rute „Pivski prsten“.</w:t>
            </w:r>
          </w:p>
        </w:tc>
      </w:tr>
      <w:tr w:rsidR="00740445" w:rsidRPr="001A229F" w14:paraId="366B5733" w14:textId="77777777" w:rsidTr="00DA61B4">
        <w:tc>
          <w:tcPr>
            <w:tcW w:w="9016" w:type="dxa"/>
          </w:tcPr>
          <w:p w14:paraId="2D768223" w14:textId="77777777" w:rsidR="00740445" w:rsidRPr="001A229F" w:rsidRDefault="00740445" w:rsidP="006D17D0">
            <w:pPr>
              <w:jc w:val="left"/>
              <w:rPr>
                <w:rFonts w:cs="Arial"/>
                <w:szCs w:val="20"/>
              </w:rPr>
            </w:pPr>
            <w:r w:rsidRPr="001A229F">
              <w:rPr>
                <w:rStyle w:val="Strong"/>
                <w:szCs w:val="20"/>
              </w:rPr>
              <w:t>Projektni ishod (očekivani rezultati)</w:t>
            </w:r>
            <w:r w:rsidRPr="001A229F">
              <w:rPr>
                <w:szCs w:val="20"/>
              </w:rPr>
              <w:br/>
              <w:t>Uspostavljena i promovisana nova turistička ruta „Pivski prsten“.</w:t>
            </w:r>
          </w:p>
        </w:tc>
      </w:tr>
      <w:tr w:rsidR="00740445" w:rsidRPr="001A229F" w14:paraId="5F0AD996" w14:textId="77777777" w:rsidTr="00DA61B4">
        <w:tc>
          <w:tcPr>
            <w:tcW w:w="9016" w:type="dxa"/>
          </w:tcPr>
          <w:p w14:paraId="4EFD1B3D" w14:textId="77777777" w:rsidR="00740445" w:rsidRPr="001A229F" w:rsidRDefault="00740445" w:rsidP="006D17D0">
            <w:pPr>
              <w:jc w:val="left"/>
              <w:rPr>
                <w:rFonts w:cs="Arial"/>
                <w:szCs w:val="20"/>
              </w:rPr>
            </w:pPr>
            <w:r w:rsidRPr="001A229F">
              <w:rPr>
                <w:rStyle w:val="Strong"/>
                <w:szCs w:val="20"/>
              </w:rPr>
              <w:t>Izlazni indikatori:</w:t>
            </w:r>
            <w:r w:rsidRPr="001A229F">
              <w:rPr>
                <w:szCs w:val="20"/>
              </w:rPr>
              <w:br/>
            </w:r>
            <w:proofErr w:type="spellStart"/>
            <w:r w:rsidRPr="001A229F">
              <w:rPr>
                <w:szCs w:val="20"/>
              </w:rPr>
              <w:t>Mapirana</w:t>
            </w:r>
            <w:proofErr w:type="spellEnd"/>
            <w:r w:rsidRPr="001A229F">
              <w:rPr>
                <w:szCs w:val="20"/>
              </w:rPr>
              <w:t>, označena i promovisana turistička ruta „Pivski prsten“.</w:t>
            </w:r>
          </w:p>
        </w:tc>
      </w:tr>
      <w:tr w:rsidR="00740445" w:rsidRPr="001A229F" w14:paraId="3FDDFF81" w14:textId="77777777" w:rsidTr="00DA61B4">
        <w:tc>
          <w:tcPr>
            <w:tcW w:w="9016" w:type="dxa"/>
          </w:tcPr>
          <w:p w14:paraId="3E4A34F2" w14:textId="77777777" w:rsidR="00740445" w:rsidRPr="001A229F" w:rsidRDefault="00740445" w:rsidP="006D17D0">
            <w:pPr>
              <w:jc w:val="left"/>
              <w:rPr>
                <w:rFonts w:cs="Arial"/>
                <w:szCs w:val="20"/>
              </w:rPr>
            </w:pPr>
            <w:r w:rsidRPr="001A229F">
              <w:rPr>
                <w:rStyle w:val="Strong"/>
                <w:szCs w:val="20"/>
              </w:rPr>
              <w:t>Odgovorna strana:</w:t>
            </w:r>
            <w:r w:rsidRPr="001A229F">
              <w:rPr>
                <w:szCs w:val="20"/>
              </w:rPr>
              <w:br/>
              <w:t>Opština Plužine i Park prirode Piva</w:t>
            </w:r>
          </w:p>
        </w:tc>
      </w:tr>
      <w:tr w:rsidR="00740445" w:rsidRPr="001A229F" w14:paraId="0A2E01B1" w14:textId="77777777" w:rsidTr="00DA61B4">
        <w:tc>
          <w:tcPr>
            <w:tcW w:w="9016" w:type="dxa"/>
          </w:tcPr>
          <w:p w14:paraId="429FDEAA" w14:textId="77777777" w:rsidR="00740445" w:rsidRPr="001A229F" w:rsidRDefault="00740445" w:rsidP="006D17D0">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 uz mogućnost korišćenja donatorskih i EU sredstava.</w:t>
            </w:r>
          </w:p>
        </w:tc>
      </w:tr>
      <w:tr w:rsidR="00740445" w:rsidRPr="001A229F" w14:paraId="010F2733" w14:textId="77777777" w:rsidTr="00DA61B4">
        <w:tc>
          <w:tcPr>
            <w:tcW w:w="9016" w:type="dxa"/>
          </w:tcPr>
          <w:p w14:paraId="2203A64A" w14:textId="77777777" w:rsidR="00740445" w:rsidRPr="001A229F" w:rsidRDefault="00740445" w:rsidP="006D17D0">
            <w:pPr>
              <w:jc w:val="left"/>
              <w:rPr>
                <w:rFonts w:cs="Arial"/>
                <w:szCs w:val="20"/>
              </w:rPr>
            </w:pPr>
            <w:r w:rsidRPr="001A229F">
              <w:rPr>
                <w:rStyle w:val="Strong"/>
                <w:szCs w:val="20"/>
              </w:rPr>
              <w:t>Ciljne grupe, korisnici:</w:t>
            </w:r>
            <w:r w:rsidRPr="001A229F">
              <w:rPr>
                <w:szCs w:val="20"/>
              </w:rPr>
              <w:br/>
              <w:t>Turisti, lokalno stanovništvo</w:t>
            </w:r>
          </w:p>
        </w:tc>
      </w:tr>
      <w:tr w:rsidR="00740445" w:rsidRPr="001A229F" w14:paraId="12C47F77" w14:textId="77777777" w:rsidTr="00DA61B4">
        <w:trPr>
          <w:trHeight w:val="413"/>
        </w:trPr>
        <w:tc>
          <w:tcPr>
            <w:tcW w:w="9016" w:type="dxa"/>
          </w:tcPr>
          <w:p w14:paraId="3D5F797D" w14:textId="77777777" w:rsidR="00740445" w:rsidRPr="001A229F" w:rsidRDefault="00740445" w:rsidP="006D17D0">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0C129516" w14:textId="77777777" w:rsidTr="00DA61B4">
        <w:tc>
          <w:tcPr>
            <w:tcW w:w="9016" w:type="dxa"/>
          </w:tcPr>
          <w:p w14:paraId="175AA903" w14:textId="77777777" w:rsidR="00740445" w:rsidRPr="001A229F" w:rsidRDefault="00740445" w:rsidP="006D17D0">
            <w:pPr>
              <w:jc w:val="left"/>
              <w:rPr>
                <w:rFonts w:cs="Arial"/>
                <w:szCs w:val="20"/>
              </w:rPr>
            </w:pPr>
            <w:r w:rsidRPr="001A229F">
              <w:rPr>
                <w:rStyle w:val="Strong"/>
                <w:szCs w:val="20"/>
              </w:rPr>
              <w:lastRenderedPageBreak/>
              <w:t>Praćenje i evaluacija:</w:t>
            </w:r>
            <w:r w:rsidRPr="001A229F">
              <w:rPr>
                <w:szCs w:val="20"/>
              </w:rPr>
              <w:br/>
              <w:t>Opština Plužine i Park prirode Piva</w:t>
            </w:r>
          </w:p>
        </w:tc>
      </w:tr>
    </w:tbl>
    <w:p w14:paraId="3FEE1AEC" w14:textId="77777777" w:rsidR="00740445" w:rsidRPr="001A229F" w:rsidRDefault="00740445" w:rsidP="00740445">
      <w:pPr>
        <w:rPr>
          <w:szCs w:val="20"/>
        </w:rPr>
      </w:pPr>
    </w:p>
    <w:p w14:paraId="2C8BB6D6" w14:textId="77777777" w:rsidR="00740445" w:rsidRPr="001A229F" w:rsidRDefault="00740445" w:rsidP="00740445">
      <w:pPr>
        <w:rPr>
          <w:b/>
          <w:bCs/>
          <w:szCs w:val="20"/>
        </w:rPr>
      </w:pPr>
      <w:r w:rsidRPr="001A229F">
        <w:rPr>
          <w:b/>
          <w:bCs/>
          <w:szCs w:val="20"/>
        </w:rPr>
        <w:t xml:space="preserve">Projekat 22. </w:t>
      </w:r>
    </w:p>
    <w:tbl>
      <w:tblPr>
        <w:tblStyle w:val="TableGrid"/>
        <w:tblW w:w="0" w:type="auto"/>
        <w:tblLook w:val="04A0" w:firstRow="1" w:lastRow="0" w:firstColumn="1" w:lastColumn="0" w:noHBand="0" w:noVBand="1"/>
      </w:tblPr>
      <w:tblGrid>
        <w:gridCol w:w="9016"/>
      </w:tblGrid>
      <w:tr w:rsidR="00740445" w:rsidRPr="001A229F" w14:paraId="0E0A6EF1" w14:textId="77777777" w:rsidTr="00B97664">
        <w:tc>
          <w:tcPr>
            <w:tcW w:w="9016" w:type="dxa"/>
            <w:shd w:val="clear" w:color="auto" w:fill="0F4761" w:themeFill="accent1" w:themeFillShade="BF"/>
          </w:tcPr>
          <w:p w14:paraId="06F20730" w14:textId="77777777" w:rsidR="00740445" w:rsidRPr="001A229F" w:rsidRDefault="00740445" w:rsidP="006D17D0">
            <w:pPr>
              <w:jc w:val="left"/>
              <w:rPr>
                <w:rFonts w:cs="Arial"/>
                <w:szCs w:val="20"/>
              </w:rPr>
            </w:pPr>
            <w:r w:rsidRPr="001A229F">
              <w:rPr>
                <w:rStyle w:val="Strong"/>
                <w:szCs w:val="20"/>
              </w:rPr>
              <w:t>Projektna ideja:</w:t>
            </w:r>
            <w:r w:rsidRPr="001A229F">
              <w:rPr>
                <w:szCs w:val="20"/>
              </w:rPr>
              <w:br/>
              <w:t>Izgradnja vidikovaca</w:t>
            </w:r>
          </w:p>
        </w:tc>
      </w:tr>
      <w:tr w:rsidR="00740445" w:rsidRPr="001A229F" w14:paraId="08A8CD07" w14:textId="77777777" w:rsidTr="00DA61B4">
        <w:tc>
          <w:tcPr>
            <w:tcW w:w="9016" w:type="dxa"/>
          </w:tcPr>
          <w:p w14:paraId="414ED75C" w14:textId="77777777" w:rsidR="00740445" w:rsidRPr="001A229F" w:rsidRDefault="00740445" w:rsidP="006D17D0">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55F5E2F0" w14:textId="77777777" w:rsidTr="00DA61B4">
        <w:tc>
          <w:tcPr>
            <w:tcW w:w="9016" w:type="dxa"/>
          </w:tcPr>
          <w:p w14:paraId="4ECE2889" w14:textId="1F567C29" w:rsidR="00740445" w:rsidRPr="001A229F" w:rsidRDefault="00740445" w:rsidP="006D17D0">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624A5416" w14:textId="77777777" w:rsidTr="00DA61B4">
        <w:tc>
          <w:tcPr>
            <w:tcW w:w="9016" w:type="dxa"/>
          </w:tcPr>
          <w:p w14:paraId="551002DA" w14:textId="77777777" w:rsidR="00740445" w:rsidRPr="001A229F" w:rsidRDefault="00740445" w:rsidP="006D17D0">
            <w:pPr>
              <w:jc w:val="left"/>
              <w:rPr>
                <w:rFonts w:cs="Arial"/>
                <w:szCs w:val="20"/>
              </w:rPr>
            </w:pPr>
            <w:r w:rsidRPr="001A229F">
              <w:rPr>
                <w:rStyle w:val="Strong"/>
                <w:szCs w:val="20"/>
              </w:rPr>
              <w:t>Opis projekta:</w:t>
            </w:r>
            <w:r w:rsidRPr="001A229F">
              <w:rPr>
                <w:szCs w:val="20"/>
              </w:rPr>
              <w:br/>
              <w:t>Identifikacija potencijalnih lokacija i planiranje izgradnje vidikovaca u narednim godinama.</w:t>
            </w:r>
          </w:p>
        </w:tc>
      </w:tr>
      <w:tr w:rsidR="00740445" w:rsidRPr="001A229F" w14:paraId="12AAEB38" w14:textId="77777777" w:rsidTr="00DA61B4">
        <w:trPr>
          <w:trHeight w:val="512"/>
        </w:trPr>
        <w:tc>
          <w:tcPr>
            <w:tcW w:w="9016" w:type="dxa"/>
          </w:tcPr>
          <w:p w14:paraId="5888C99A" w14:textId="77777777" w:rsidR="00740445" w:rsidRPr="001A229F" w:rsidRDefault="00740445" w:rsidP="006D17D0">
            <w:pPr>
              <w:jc w:val="left"/>
              <w:rPr>
                <w:rFonts w:cs="Arial"/>
                <w:bCs/>
                <w:szCs w:val="20"/>
              </w:rPr>
            </w:pPr>
            <w:r w:rsidRPr="001A229F">
              <w:rPr>
                <w:rStyle w:val="Strong"/>
                <w:szCs w:val="20"/>
              </w:rPr>
              <w:t>Namjena i cilj projekta</w:t>
            </w:r>
            <w:r w:rsidRPr="001A229F">
              <w:rPr>
                <w:szCs w:val="20"/>
              </w:rPr>
              <w:br/>
              <w:t>Poboljšanje kvaliteta turističke ponude kroz uspostavljanje novih atraktivnih punktova za posjetioce.</w:t>
            </w:r>
          </w:p>
        </w:tc>
      </w:tr>
      <w:tr w:rsidR="00740445" w:rsidRPr="001A229F" w14:paraId="427ACABC" w14:textId="77777777" w:rsidTr="00DA61B4">
        <w:tc>
          <w:tcPr>
            <w:tcW w:w="9016" w:type="dxa"/>
          </w:tcPr>
          <w:p w14:paraId="420E87C1" w14:textId="77777777" w:rsidR="00740445" w:rsidRPr="001A229F" w:rsidRDefault="00740445" w:rsidP="006D17D0">
            <w:pPr>
              <w:jc w:val="left"/>
              <w:rPr>
                <w:rFonts w:cs="Arial"/>
                <w:szCs w:val="20"/>
              </w:rPr>
            </w:pPr>
            <w:r w:rsidRPr="001A229F">
              <w:rPr>
                <w:rStyle w:val="Strong"/>
                <w:szCs w:val="20"/>
              </w:rPr>
              <w:t>Aktivnosti:</w:t>
            </w:r>
            <w:r w:rsidRPr="001A229F">
              <w:rPr>
                <w:szCs w:val="20"/>
              </w:rPr>
              <w:br/>
              <w:t>Identifikacija potencijalnih lokacija za izgradnju vidikovaca (Faza 1 u 2026. godini), kao preduslov za njihovu izgradnju u narednim godinama implementacije.</w:t>
            </w:r>
          </w:p>
        </w:tc>
      </w:tr>
      <w:tr w:rsidR="00740445" w:rsidRPr="001A229F" w14:paraId="1DBE6B88" w14:textId="77777777" w:rsidTr="00DA61B4">
        <w:tc>
          <w:tcPr>
            <w:tcW w:w="9016" w:type="dxa"/>
          </w:tcPr>
          <w:p w14:paraId="7BC05D0B" w14:textId="77777777" w:rsidR="00740445" w:rsidRPr="001A229F" w:rsidRDefault="00740445" w:rsidP="006D17D0">
            <w:pPr>
              <w:jc w:val="left"/>
              <w:rPr>
                <w:rFonts w:cs="Arial"/>
                <w:szCs w:val="20"/>
              </w:rPr>
            </w:pPr>
            <w:r w:rsidRPr="001A229F">
              <w:rPr>
                <w:rStyle w:val="Strong"/>
                <w:szCs w:val="20"/>
              </w:rPr>
              <w:t>Projektni ishod (očekivani rezultati)</w:t>
            </w:r>
            <w:r w:rsidRPr="001A229F">
              <w:rPr>
                <w:szCs w:val="20"/>
              </w:rPr>
              <w:br/>
              <w:t>Definisane prioritetne lokacije za izgradnju vidikovaca i stvoreni preduslovi za investicije.</w:t>
            </w:r>
          </w:p>
        </w:tc>
      </w:tr>
      <w:tr w:rsidR="00740445" w:rsidRPr="001A229F" w14:paraId="23053E47" w14:textId="77777777" w:rsidTr="00DA61B4">
        <w:tc>
          <w:tcPr>
            <w:tcW w:w="9016" w:type="dxa"/>
          </w:tcPr>
          <w:p w14:paraId="2D2FEF8A" w14:textId="77777777" w:rsidR="00740445" w:rsidRPr="001A229F" w:rsidRDefault="00740445" w:rsidP="006D17D0">
            <w:pPr>
              <w:jc w:val="left"/>
              <w:rPr>
                <w:rFonts w:cs="Arial"/>
                <w:szCs w:val="20"/>
              </w:rPr>
            </w:pPr>
            <w:r w:rsidRPr="001A229F">
              <w:rPr>
                <w:rStyle w:val="Strong"/>
                <w:szCs w:val="20"/>
              </w:rPr>
              <w:t>Izlazni indikatori:</w:t>
            </w:r>
            <w:r w:rsidRPr="001A229F">
              <w:rPr>
                <w:szCs w:val="20"/>
              </w:rPr>
              <w:br/>
              <w:t>Urađena identifikacija i lista prioritetnih lokacija za izgradnju vidikovaca (Faza 1 u 2026. godini).</w:t>
            </w:r>
          </w:p>
        </w:tc>
      </w:tr>
      <w:tr w:rsidR="00740445" w:rsidRPr="001A229F" w14:paraId="0AA16342" w14:textId="77777777" w:rsidTr="00DA61B4">
        <w:tc>
          <w:tcPr>
            <w:tcW w:w="9016" w:type="dxa"/>
          </w:tcPr>
          <w:p w14:paraId="1B32E5AA" w14:textId="77777777" w:rsidR="00740445" w:rsidRPr="001A229F" w:rsidRDefault="00740445" w:rsidP="006D17D0">
            <w:pPr>
              <w:jc w:val="left"/>
              <w:rPr>
                <w:rFonts w:cs="Arial"/>
                <w:szCs w:val="20"/>
              </w:rPr>
            </w:pPr>
            <w:r w:rsidRPr="001A229F">
              <w:rPr>
                <w:rStyle w:val="Strong"/>
                <w:szCs w:val="20"/>
              </w:rPr>
              <w:t>Odgovorna strana:</w:t>
            </w:r>
            <w:r w:rsidRPr="001A229F">
              <w:rPr>
                <w:szCs w:val="20"/>
              </w:rPr>
              <w:br/>
              <w:t>Opština Plužine i Park prirode Piva</w:t>
            </w:r>
          </w:p>
        </w:tc>
      </w:tr>
      <w:tr w:rsidR="00740445" w:rsidRPr="001A229F" w14:paraId="284B8CA9" w14:textId="77777777" w:rsidTr="00DA61B4">
        <w:tc>
          <w:tcPr>
            <w:tcW w:w="9016" w:type="dxa"/>
          </w:tcPr>
          <w:p w14:paraId="6C698CCD" w14:textId="77777777" w:rsidR="00740445" w:rsidRPr="001A229F" w:rsidRDefault="00740445" w:rsidP="006D17D0">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w:t>
            </w:r>
          </w:p>
        </w:tc>
      </w:tr>
      <w:tr w:rsidR="00740445" w:rsidRPr="001A229F" w14:paraId="7C94BF67" w14:textId="77777777" w:rsidTr="00DA61B4">
        <w:tc>
          <w:tcPr>
            <w:tcW w:w="9016" w:type="dxa"/>
          </w:tcPr>
          <w:p w14:paraId="755FF05B" w14:textId="77777777" w:rsidR="00740445" w:rsidRPr="001A229F" w:rsidRDefault="00740445" w:rsidP="006D17D0">
            <w:pPr>
              <w:jc w:val="left"/>
              <w:rPr>
                <w:rFonts w:cs="Arial"/>
                <w:szCs w:val="20"/>
              </w:rPr>
            </w:pPr>
            <w:r w:rsidRPr="001A229F">
              <w:rPr>
                <w:rStyle w:val="Strong"/>
                <w:szCs w:val="20"/>
              </w:rPr>
              <w:t>Ciljne grupe, korisnici:</w:t>
            </w:r>
            <w:r w:rsidRPr="001A229F">
              <w:rPr>
                <w:szCs w:val="20"/>
              </w:rPr>
              <w:br/>
              <w:t>Turisti, lokalno stanovništvo</w:t>
            </w:r>
          </w:p>
        </w:tc>
      </w:tr>
      <w:tr w:rsidR="00740445" w:rsidRPr="001A229F" w14:paraId="4DC04687" w14:textId="77777777" w:rsidTr="00DA61B4">
        <w:trPr>
          <w:trHeight w:val="413"/>
        </w:trPr>
        <w:tc>
          <w:tcPr>
            <w:tcW w:w="9016" w:type="dxa"/>
          </w:tcPr>
          <w:p w14:paraId="717FC548" w14:textId="77777777" w:rsidR="00740445" w:rsidRPr="001A229F" w:rsidRDefault="00740445" w:rsidP="006D17D0">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1A7F1661" w14:textId="77777777" w:rsidTr="00DA61B4">
        <w:tc>
          <w:tcPr>
            <w:tcW w:w="9016" w:type="dxa"/>
          </w:tcPr>
          <w:p w14:paraId="645E8E1F" w14:textId="77777777" w:rsidR="00740445" w:rsidRPr="001A229F" w:rsidRDefault="00740445" w:rsidP="006D17D0">
            <w:pPr>
              <w:jc w:val="left"/>
              <w:rPr>
                <w:rFonts w:cs="Arial"/>
                <w:szCs w:val="20"/>
              </w:rPr>
            </w:pPr>
            <w:r w:rsidRPr="001A229F">
              <w:rPr>
                <w:rStyle w:val="Strong"/>
                <w:szCs w:val="20"/>
              </w:rPr>
              <w:t>Praćenje i evaluacija:</w:t>
            </w:r>
            <w:r w:rsidRPr="001A229F">
              <w:rPr>
                <w:szCs w:val="20"/>
              </w:rPr>
              <w:br/>
              <w:t>Opština Plužine i Park prirode Piva</w:t>
            </w:r>
          </w:p>
        </w:tc>
      </w:tr>
    </w:tbl>
    <w:p w14:paraId="74804C32" w14:textId="77777777" w:rsidR="00740445" w:rsidRPr="001A229F" w:rsidRDefault="00740445" w:rsidP="00740445">
      <w:pPr>
        <w:rPr>
          <w:szCs w:val="20"/>
        </w:rPr>
      </w:pPr>
    </w:p>
    <w:p w14:paraId="78F8077B" w14:textId="77777777" w:rsidR="00740445" w:rsidRPr="001A229F" w:rsidRDefault="00740445" w:rsidP="00740445">
      <w:pPr>
        <w:rPr>
          <w:b/>
          <w:bCs/>
          <w:szCs w:val="20"/>
        </w:rPr>
      </w:pPr>
      <w:r w:rsidRPr="001A229F">
        <w:rPr>
          <w:b/>
          <w:bCs/>
          <w:szCs w:val="20"/>
        </w:rPr>
        <w:t xml:space="preserve">Projekat 23. </w:t>
      </w:r>
    </w:p>
    <w:tbl>
      <w:tblPr>
        <w:tblStyle w:val="TableGrid"/>
        <w:tblW w:w="0" w:type="auto"/>
        <w:tblLook w:val="04A0" w:firstRow="1" w:lastRow="0" w:firstColumn="1" w:lastColumn="0" w:noHBand="0" w:noVBand="1"/>
      </w:tblPr>
      <w:tblGrid>
        <w:gridCol w:w="9016"/>
      </w:tblGrid>
      <w:tr w:rsidR="00740445" w:rsidRPr="001A229F" w14:paraId="70ED4A2D" w14:textId="77777777" w:rsidTr="00B97664">
        <w:tc>
          <w:tcPr>
            <w:tcW w:w="9016" w:type="dxa"/>
            <w:shd w:val="clear" w:color="auto" w:fill="0F4761" w:themeFill="accent1" w:themeFillShade="BF"/>
          </w:tcPr>
          <w:p w14:paraId="5E43FA7C" w14:textId="77777777" w:rsidR="00740445" w:rsidRPr="001A229F" w:rsidRDefault="00740445" w:rsidP="006D17D0">
            <w:pPr>
              <w:jc w:val="left"/>
              <w:rPr>
                <w:rFonts w:cs="Arial"/>
                <w:szCs w:val="20"/>
              </w:rPr>
            </w:pPr>
            <w:r w:rsidRPr="001A229F">
              <w:rPr>
                <w:rStyle w:val="Strong"/>
                <w:szCs w:val="20"/>
              </w:rPr>
              <w:t>Projektna ideja:</w:t>
            </w:r>
            <w:r w:rsidRPr="001A229F">
              <w:rPr>
                <w:szCs w:val="20"/>
              </w:rPr>
              <w:br/>
              <w:t xml:space="preserve">Osnivanje Centra za </w:t>
            </w:r>
            <w:proofErr w:type="spellStart"/>
            <w:r w:rsidRPr="001A229F">
              <w:rPr>
                <w:szCs w:val="20"/>
              </w:rPr>
              <w:t>outdoor</w:t>
            </w:r>
            <w:proofErr w:type="spellEnd"/>
            <w:r w:rsidRPr="001A229F">
              <w:rPr>
                <w:szCs w:val="20"/>
              </w:rPr>
              <w:t xml:space="preserve"> sportove (</w:t>
            </w:r>
            <w:proofErr w:type="spellStart"/>
            <w:r w:rsidRPr="001A229F">
              <w:rPr>
                <w:szCs w:val="20"/>
              </w:rPr>
              <w:t>rafting</w:t>
            </w:r>
            <w:proofErr w:type="spellEnd"/>
            <w:r w:rsidRPr="001A229F">
              <w:rPr>
                <w:szCs w:val="20"/>
              </w:rPr>
              <w:t xml:space="preserve">, </w:t>
            </w:r>
            <w:proofErr w:type="spellStart"/>
            <w:r w:rsidRPr="001A229F">
              <w:rPr>
                <w:szCs w:val="20"/>
              </w:rPr>
              <w:t>hiking</w:t>
            </w:r>
            <w:proofErr w:type="spellEnd"/>
            <w:r w:rsidRPr="001A229F">
              <w:rPr>
                <w:szCs w:val="20"/>
              </w:rPr>
              <w:t xml:space="preserve">, </w:t>
            </w:r>
            <w:proofErr w:type="spellStart"/>
            <w:r w:rsidRPr="001A229F">
              <w:rPr>
                <w:szCs w:val="20"/>
              </w:rPr>
              <w:t>kanjoning</w:t>
            </w:r>
            <w:proofErr w:type="spellEnd"/>
            <w:r w:rsidRPr="001A229F">
              <w:rPr>
                <w:szCs w:val="20"/>
              </w:rPr>
              <w:t>)</w:t>
            </w:r>
          </w:p>
        </w:tc>
      </w:tr>
      <w:tr w:rsidR="00740445" w:rsidRPr="001A229F" w14:paraId="6B7C608B" w14:textId="77777777" w:rsidTr="00DA61B4">
        <w:tc>
          <w:tcPr>
            <w:tcW w:w="9016" w:type="dxa"/>
          </w:tcPr>
          <w:p w14:paraId="5A438619" w14:textId="77777777" w:rsidR="00740445" w:rsidRPr="001A229F" w:rsidRDefault="00740445" w:rsidP="006D17D0">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52E9EEC7" w14:textId="77777777" w:rsidTr="00DA61B4">
        <w:tc>
          <w:tcPr>
            <w:tcW w:w="9016" w:type="dxa"/>
          </w:tcPr>
          <w:p w14:paraId="1D90B12E" w14:textId="38230368" w:rsidR="00740445" w:rsidRPr="001A229F" w:rsidRDefault="00740445" w:rsidP="006D17D0">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2FB2E191" w14:textId="77777777" w:rsidTr="00DA61B4">
        <w:tc>
          <w:tcPr>
            <w:tcW w:w="9016" w:type="dxa"/>
          </w:tcPr>
          <w:p w14:paraId="737A238E" w14:textId="77777777" w:rsidR="00740445" w:rsidRPr="001A229F" w:rsidRDefault="00740445" w:rsidP="006D17D0">
            <w:pPr>
              <w:jc w:val="left"/>
              <w:rPr>
                <w:rFonts w:cs="Arial"/>
                <w:szCs w:val="20"/>
              </w:rPr>
            </w:pPr>
            <w:r w:rsidRPr="001A229F">
              <w:rPr>
                <w:rStyle w:val="Strong"/>
                <w:szCs w:val="20"/>
              </w:rPr>
              <w:t>Opis projekta:</w:t>
            </w:r>
            <w:r w:rsidRPr="001A229F">
              <w:rPr>
                <w:szCs w:val="20"/>
              </w:rPr>
              <w:br/>
              <w:t xml:space="preserve">Kreiranje plana za osnivanje Centra za </w:t>
            </w:r>
            <w:proofErr w:type="spellStart"/>
            <w:r w:rsidRPr="001A229F">
              <w:rPr>
                <w:szCs w:val="20"/>
              </w:rPr>
              <w:t>outdoor</w:t>
            </w:r>
            <w:proofErr w:type="spellEnd"/>
            <w:r w:rsidRPr="001A229F">
              <w:rPr>
                <w:szCs w:val="20"/>
              </w:rPr>
              <w:t xml:space="preserve"> sportove u saradnji sa pružaocima usluga, kao preduslov za kasnije formalno uspostavljanje centra.</w:t>
            </w:r>
          </w:p>
        </w:tc>
      </w:tr>
      <w:tr w:rsidR="00740445" w:rsidRPr="001A229F" w14:paraId="7AED49FC" w14:textId="77777777" w:rsidTr="00DA61B4">
        <w:trPr>
          <w:trHeight w:val="512"/>
        </w:trPr>
        <w:tc>
          <w:tcPr>
            <w:tcW w:w="9016" w:type="dxa"/>
          </w:tcPr>
          <w:p w14:paraId="7C844F90" w14:textId="77777777" w:rsidR="00740445" w:rsidRPr="001A229F" w:rsidRDefault="00740445" w:rsidP="006D17D0">
            <w:pPr>
              <w:jc w:val="left"/>
              <w:rPr>
                <w:rFonts w:cs="Arial"/>
                <w:bCs/>
                <w:szCs w:val="20"/>
              </w:rPr>
            </w:pPr>
            <w:r w:rsidRPr="001A229F">
              <w:rPr>
                <w:rStyle w:val="Strong"/>
                <w:szCs w:val="20"/>
              </w:rPr>
              <w:t>Namjena i cilj projekta</w:t>
            </w:r>
            <w:r w:rsidRPr="001A229F">
              <w:rPr>
                <w:szCs w:val="20"/>
              </w:rPr>
              <w:br/>
              <w:t xml:space="preserve">Poboljšanje kvaliteta turističke ponude kroz organizovan i integrisan pristup </w:t>
            </w:r>
            <w:proofErr w:type="spellStart"/>
            <w:r w:rsidRPr="001A229F">
              <w:rPr>
                <w:szCs w:val="20"/>
              </w:rPr>
              <w:t>outdoor</w:t>
            </w:r>
            <w:proofErr w:type="spellEnd"/>
            <w:r w:rsidRPr="001A229F">
              <w:rPr>
                <w:szCs w:val="20"/>
              </w:rPr>
              <w:t xml:space="preserve"> aktivnostima.</w:t>
            </w:r>
          </w:p>
        </w:tc>
      </w:tr>
      <w:tr w:rsidR="00740445" w:rsidRPr="001A229F" w14:paraId="2E7DCDFC" w14:textId="77777777" w:rsidTr="00DA61B4">
        <w:tc>
          <w:tcPr>
            <w:tcW w:w="9016" w:type="dxa"/>
          </w:tcPr>
          <w:p w14:paraId="7C3C405B" w14:textId="77777777" w:rsidR="00740445" w:rsidRPr="001A229F" w:rsidRDefault="00740445" w:rsidP="006D17D0">
            <w:pPr>
              <w:jc w:val="left"/>
              <w:rPr>
                <w:rFonts w:cs="Arial"/>
                <w:szCs w:val="20"/>
              </w:rPr>
            </w:pPr>
            <w:r w:rsidRPr="001A229F">
              <w:rPr>
                <w:rStyle w:val="Strong"/>
                <w:szCs w:val="20"/>
              </w:rPr>
              <w:t>Aktivnosti:</w:t>
            </w:r>
            <w:r w:rsidRPr="001A229F">
              <w:rPr>
                <w:szCs w:val="20"/>
              </w:rPr>
              <w:br/>
              <w:t>Kreiranje plana za osnivanje Centra sa pružaocima usluga (</w:t>
            </w:r>
            <w:proofErr w:type="spellStart"/>
            <w:r w:rsidRPr="001A229F">
              <w:rPr>
                <w:szCs w:val="20"/>
              </w:rPr>
              <w:t>rafting</w:t>
            </w:r>
            <w:proofErr w:type="spellEnd"/>
            <w:r w:rsidRPr="001A229F">
              <w:rPr>
                <w:szCs w:val="20"/>
              </w:rPr>
              <w:t xml:space="preserve">, </w:t>
            </w:r>
            <w:proofErr w:type="spellStart"/>
            <w:r w:rsidRPr="001A229F">
              <w:rPr>
                <w:szCs w:val="20"/>
              </w:rPr>
              <w:t>hiking</w:t>
            </w:r>
            <w:proofErr w:type="spellEnd"/>
            <w:r w:rsidRPr="001A229F">
              <w:rPr>
                <w:szCs w:val="20"/>
              </w:rPr>
              <w:t xml:space="preserve">, </w:t>
            </w:r>
            <w:proofErr w:type="spellStart"/>
            <w:r w:rsidRPr="001A229F">
              <w:rPr>
                <w:szCs w:val="20"/>
              </w:rPr>
              <w:t>kanjoning</w:t>
            </w:r>
            <w:proofErr w:type="spellEnd"/>
            <w:r w:rsidRPr="001A229F">
              <w:rPr>
                <w:szCs w:val="20"/>
              </w:rPr>
              <w:t>) (Faza 1 u 2026. godini), kao preduslov za osnivanje Centra u narednim godinama implementacije.</w:t>
            </w:r>
          </w:p>
        </w:tc>
      </w:tr>
      <w:tr w:rsidR="00740445" w:rsidRPr="001A229F" w14:paraId="4F56DA67" w14:textId="77777777" w:rsidTr="00DA61B4">
        <w:tc>
          <w:tcPr>
            <w:tcW w:w="9016" w:type="dxa"/>
          </w:tcPr>
          <w:p w14:paraId="2B53F7D1" w14:textId="77777777" w:rsidR="00740445" w:rsidRPr="001A229F" w:rsidRDefault="00740445" w:rsidP="006D17D0">
            <w:pPr>
              <w:jc w:val="left"/>
              <w:rPr>
                <w:rFonts w:cs="Arial"/>
                <w:szCs w:val="20"/>
              </w:rPr>
            </w:pPr>
            <w:r w:rsidRPr="001A229F">
              <w:rPr>
                <w:rStyle w:val="Strong"/>
                <w:szCs w:val="20"/>
              </w:rPr>
              <w:lastRenderedPageBreak/>
              <w:t>Projektni ishod (očekivani rezultati)</w:t>
            </w:r>
            <w:r w:rsidRPr="001A229F">
              <w:rPr>
                <w:szCs w:val="20"/>
              </w:rPr>
              <w:br/>
              <w:t xml:space="preserve">Definisani model organizacije i funkcionisanja Centra za </w:t>
            </w:r>
            <w:proofErr w:type="spellStart"/>
            <w:r w:rsidRPr="001A229F">
              <w:rPr>
                <w:szCs w:val="20"/>
              </w:rPr>
              <w:t>outdoor</w:t>
            </w:r>
            <w:proofErr w:type="spellEnd"/>
            <w:r w:rsidRPr="001A229F">
              <w:rPr>
                <w:szCs w:val="20"/>
              </w:rPr>
              <w:t xml:space="preserve"> sportove.</w:t>
            </w:r>
          </w:p>
        </w:tc>
      </w:tr>
      <w:tr w:rsidR="00740445" w:rsidRPr="001A229F" w14:paraId="364830CE" w14:textId="77777777" w:rsidTr="00DA61B4">
        <w:tc>
          <w:tcPr>
            <w:tcW w:w="9016" w:type="dxa"/>
          </w:tcPr>
          <w:p w14:paraId="52057437" w14:textId="77777777" w:rsidR="00740445" w:rsidRPr="001A229F" w:rsidRDefault="00740445" w:rsidP="006D17D0">
            <w:pPr>
              <w:jc w:val="left"/>
              <w:rPr>
                <w:rFonts w:cs="Arial"/>
                <w:szCs w:val="20"/>
              </w:rPr>
            </w:pPr>
            <w:r w:rsidRPr="001A229F">
              <w:rPr>
                <w:rStyle w:val="Strong"/>
                <w:szCs w:val="20"/>
              </w:rPr>
              <w:t>Izlazni indikatori:</w:t>
            </w:r>
            <w:r w:rsidRPr="001A229F">
              <w:rPr>
                <w:szCs w:val="20"/>
              </w:rPr>
              <w:br/>
              <w:t xml:space="preserve">Izrađen plan za osnivanje Centra za </w:t>
            </w:r>
            <w:proofErr w:type="spellStart"/>
            <w:r w:rsidRPr="001A229F">
              <w:rPr>
                <w:szCs w:val="20"/>
              </w:rPr>
              <w:t>outdoor</w:t>
            </w:r>
            <w:proofErr w:type="spellEnd"/>
            <w:r w:rsidRPr="001A229F">
              <w:rPr>
                <w:szCs w:val="20"/>
              </w:rPr>
              <w:t xml:space="preserve"> sportove (Faza 1 u 2026. godini).</w:t>
            </w:r>
          </w:p>
        </w:tc>
      </w:tr>
      <w:tr w:rsidR="00740445" w:rsidRPr="001A229F" w14:paraId="31F4C0D5" w14:textId="77777777" w:rsidTr="00DA61B4">
        <w:tc>
          <w:tcPr>
            <w:tcW w:w="9016" w:type="dxa"/>
          </w:tcPr>
          <w:p w14:paraId="0A852BFA" w14:textId="77777777" w:rsidR="00740445" w:rsidRPr="001A229F" w:rsidRDefault="00740445" w:rsidP="006D17D0">
            <w:pPr>
              <w:jc w:val="left"/>
              <w:rPr>
                <w:rFonts w:cs="Arial"/>
                <w:szCs w:val="20"/>
              </w:rPr>
            </w:pPr>
            <w:r w:rsidRPr="001A229F">
              <w:rPr>
                <w:rStyle w:val="Strong"/>
                <w:szCs w:val="20"/>
              </w:rPr>
              <w:t>Odgovorna strana:</w:t>
            </w:r>
            <w:r w:rsidRPr="001A229F">
              <w:rPr>
                <w:szCs w:val="20"/>
              </w:rPr>
              <w:br/>
              <w:t>Opština Plužine i Park prirode Piva</w:t>
            </w:r>
          </w:p>
        </w:tc>
      </w:tr>
      <w:tr w:rsidR="00740445" w:rsidRPr="001A229F" w14:paraId="4642F7E7" w14:textId="77777777" w:rsidTr="00DA61B4">
        <w:tc>
          <w:tcPr>
            <w:tcW w:w="9016" w:type="dxa"/>
          </w:tcPr>
          <w:p w14:paraId="159668E6" w14:textId="77777777" w:rsidR="00740445" w:rsidRPr="001A229F" w:rsidRDefault="00740445" w:rsidP="006D17D0">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 uz mogućnost uključivanja donatora i privatnih investitora.</w:t>
            </w:r>
          </w:p>
        </w:tc>
      </w:tr>
      <w:tr w:rsidR="00740445" w:rsidRPr="001A229F" w14:paraId="68AB290C" w14:textId="77777777" w:rsidTr="00DA61B4">
        <w:tc>
          <w:tcPr>
            <w:tcW w:w="9016" w:type="dxa"/>
          </w:tcPr>
          <w:p w14:paraId="122D232D" w14:textId="77777777" w:rsidR="00740445" w:rsidRPr="001A229F" w:rsidRDefault="00740445" w:rsidP="006D17D0">
            <w:pPr>
              <w:jc w:val="left"/>
              <w:rPr>
                <w:rFonts w:cs="Arial"/>
                <w:szCs w:val="20"/>
              </w:rPr>
            </w:pPr>
            <w:r w:rsidRPr="001A229F">
              <w:rPr>
                <w:rStyle w:val="Strong"/>
                <w:szCs w:val="20"/>
              </w:rPr>
              <w:t>Ciljne grupe, korisnici:</w:t>
            </w:r>
            <w:r w:rsidRPr="001A229F">
              <w:rPr>
                <w:szCs w:val="20"/>
              </w:rPr>
              <w:br/>
              <w:t xml:space="preserve">Turisti, pružaoci usluga </w:t>
            </w:r>
            <w:proofErr w:type="spellStart"/>
            <w:r w:rsidRPr="001A229F">
              <w:rPr>
                <w:szCs w:val="20"/>
              </w:rPr>
              <w:t>outdoor</w:t>
            </w:r>
            <w:proofErr w:type="spellEnd"/>
            <w:r w:rsidRPr="001A229F">
              <w:rPr>
                <w:szCs w:val="20"/>
              </w:rPr>
              <w:t xml:space="preserve"> sportova, lokalno stanovništvo</w:t>
            </w:r>
          </w:p>
        </w:tc>
      </w:tr>
      <w:tr w:rsidR="00740445" w:rsidRPr="001A229F" w14:paraId="409B9F37" w14:textId="77777777" w:rsidTr="00DA61B4">
        <w:trPr>
          <w:trHeight w:val="413"/>
        </w:trPr>
        <w:tc>
          <w:tcPr>
            <w:tcW w:w="9016" w:type="dxa"/>
          </w:tcPr>
          <w:p w14:paraId="095297F1" w14:textId="77777777" w:rsidR="00740445" w:rsidRPr="001A229F" w:rsidRDefault="00740445" w:rsidP="006D17D0">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51400E11" w14:textId="77777777" w:rsidTr="00DA61B4">
        <w:tc>
          <w:tcPr>
            <w:tcW w:w="9016" w:type="dxa"/>
          </w:tcPr>
          <w:p w14:paraId="2D37D055" w14:textId="77777777" w:rsidR="00740445" w:rsidRPr="001A229F" w:rsidRDefault="00740445" w:rsidP="006D17D0">
            <w:pPr>
              <w:jc w:val="left"/>
              <w:rPr>
                <w:rFonts w:cs="Arial"/>
                <w:szCs w:val="20"/>
              </w:rPr>
            </w:pPr>
            <w:r w:rsidRPr="001A229F">
              <w:rPr>
                <w:rStyle w:val="Strong"/>
                <w:szCs w:val="20"/>
              </w:rPr>
              <w:t>Praćenje i evaluacija:</w:t>
            </w:r>
            <w:r w:rsidRPr="001A229F">
              <w:rPr>
                <w:szCs w:val="20"/>
              </w:rPr>
              <w:br/>
              <w:t>Opština Plužine i Park prirode Piva</w:t>
            </w:r>
          </w:p>
        </w:tc>
      </w:tr>
    </w:tbl>
    <w:p w14:paraId="21687D11" w14:textId="77777777" w:rsidR="00740445" w:rsidRPr="001A229F" w:rsidRDefault="00740445" w:rsidP="006D17D0">
      <w:pPr>
        <w:jc w:val="left"/>
        <w:rPr>
          <w:szCs w:val="20"/>
        </w:rPr>
      </w:pPr>
    </w:p>
    <w:p w14:paraId="4092B551" w14:textId="77777777" w:rsidR="00740445" w:rsidRPr="001A229F" w:rsidRDefault="00740445" w:rsidP="006D17D0">
      <w:pPr>
        <w:jc w:val="left"/>
        <w:rPr>
          <w:b/>
          <w:bCs/>
          <w:szCs w:val="20"/>
        </w:rPr>
      </w:pPr>
      <w:r w:rsidRPr="001A229F">
        <w:rPr>
          <w:b/>
          <w:bCs/>
          <w:szCs w:val="20"/>
        </w:rPr>
        <w:t xml:space="preserve">Projekat 24. </w:t>
      </w:r>
    </w:p>
    <w:tbl>
      <w:tblPr>
        <w:tblStyle w:val="TableGrid"/>
        <w:tblW w:w="0" w:type="auto"/>
        <w:tblLook w:val="04A0" w:firstRow="1" w:lastRow="0" w:firstColumn="1" w:lastColumn="0" w:noHBand="0" w:noVBand="1"/>
      </w:tblPr>
      <w:tblGrid>
        <w:gridCol w:w="9016"/>
      </w:tblGrid>
      <w:tr w:rsidR="00740445" w:rsidRPr="001A229F" w14:paraId="33932A85" w14:textId="77777777" w:rsidTr="00B97664">
        <w:tc>
          <w:tcPr>
            <w:tcW w:w="9016" w:type="dxa"/>
            <w:shd w:val="clear" w:color="auto" w:fill="0F4761" w:themeFill="accent1" w:themeFillShade="BF"/>
          </w:tcPr>
          <w:p w14:paraId="5742AA7C" w14:textId="77777777" w:rsidR="00740445" w:rsidRPr="001A229F" w:rsidRDefault="00740445" w:rsidP="006D17D0">
            <w:pPr>
              <w:jc w:val="left"/>
              <w:rPr>
                <w:rFonts w:cs="Arial"/>
                <w:szCs w:val="20"/>
              </w:rPr>
            </w:pPr>
            <w:r w:rsidRPr="001A229F">
              <w:rPr>
                <w:rStyle w:val="Strong"/>
                <w:szCs w:val="20"/>
              </w:rPr>
              <w:t>Projektna ideja:</w:t>
            </w:r>
            <w:r w:rsidRPr="001A229F">
              <w:rPr>
                <w:szCs w:val="20"/>
              </w:rPr>
              <w:br/>
              <w:t>Uređenje gradske plaže</w:t>
            </w:r>
          </w:p>
        </w:tc>
      </w:tr>
      <w:tr w:rsidR="00740445" w:rsidRPr="001A229F" w14:paraId="4A795D66" w14:textId="77777777" w:rsidTr="00DA61B4">
        <w:tc>
          <w:tcPr>
            <w:tcW w:w="9016" w:type="dxa"/>
          </w:tcPr>
          <w:p w14:paraId="2FD2F121" w14:textId="77777777" w:rsidR="00740445" w:rsidRPr="001A229F" w:rsidRDefault="00740445" w:rsidP="006D17D0">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16A30AA9" w14:textId="77777777" w:rsidTr="00DA61B4">
        <w:tc>
          <w:tcPr>
            <w:tcW w:w="9016" w:type="dxa"/>
          </w:tcPr>
          <w:p w14:paraId="2D00E6CD" w14:textId="535479B7" w:rsidR="00740445" w:rsidRPr="001A229F" w:rsidRDefault="00740445" w:rsidP="006D17D0">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38F67149" w14:textId="77777777" w:rsidTr="00DA61B4">
        <w:tc>
          <w:tcPr>
            <w:tcW w:w="9016" w:type="dxa"/>
          </w:tcPr>
          <w:p w14:paraId="07DCB41D" w14:textId="77777777" w:rsidR="00740445" w:rsidRPr="001A229F" w:rsidRDefault="00740445" w:rsidP="006D17D0">
            <w:pPr>
              <w:jc w:val="left"/>
              <w:rPr>
                <w:rFonts w:cs="Arial"/>
                <w:szCs w:val="20"/>
              </w:rPr>
            </w:pPr>
            <w:r w:rsidRPr="001A229F">
              <w:rPr>
                <w:rStyle w:val="Strong"/>
                <w:szCs w:val="20"/>
              </w:rPr>
              <w:t>Opis projekta:</w:t>
            </w:r>
            <w:r w:rsidRPr="001A229F">
              <w:rPr>
                <w:szCs w:val="20"/>
              </w:rPr>
              <w:br/>
              <w:t xml:space="preserve">Održavanje i uređenje gradske plaže, uz identifikovanje potreba za značajnijim radovima na </w:t>
            </w:r>
            <w:proofErr w:type="spellStart"/>
            <w:r w:rsidRPr="001A229F">
              <w:rPr>
                <w:szCs w:val="20"/>
              </w:rPr>
              <w:t>unapređenju</w:t>
            </w:r>
            <w:proofErr w:type="spellEnd"/>
            <w:r w:rsidRPr="001A229F">
              <w:rPr>
                <w:szCs w:val="20"/>
              </w:rPr>
              <w:t xml:space="preserve"> prostora.</w:t>
            </w:r>
          </w:p>
        </w:tc>
      </w:tr>
      <w:tr w:rsidR="00740445" w:rsidRPr="001A229F" w14:paraId="73EEBE5E" w14:textId="77777777" w:rsidTr="00DA61B4">
        <w:trPr>
          <w:trHeight w:val="512"/>
        </w:trPr>
        <w:tc>
          <w:tcPr>
            <w:tcW w:w="9016" w:type="dxa"/>
          </w:tcPr>
          <w:p w14:paraId="6164D290" w14:textId="77777777" w:rsidR="00740445" w:rsidRPr="001A229F" w:rsidRDefault="00740445" w:rsidP="006D17D0">
            <w:pPr>
              <w:jc w:val="left"/>
              <w:rPr>
                <w:rFonts w:cs="Arial"/>
                <w:bCs/>
                <w:szCs w:val="20"/>
              </w:rPr>
            </w:pPr>
            <w:r w:rsidRPr="001A229F">
              <w:rPr>
                <w:rStyle w:val="Strong"/>
                <w:szCs w:val="20"/>
              </w:rPr>
              <w:t>Namjena i cilj projekta</w:t>
            </w:r>
            <w:r w:rsidRPr="001A229F">
              <w:rPr>
                <w:szCs w:val="20"/>
              </w:rPr>
              <w:br/>
              <w:t>Poboljšanje kvaliteta turističke ponude i uslova za boravak turista i lokalnog stanovništva.</w:t>
            </w:r>
          </w:p>
        </w:tc>
      </w:tr>
      <w:tr w:rsidR="00740445" w:rsidRPr="001A229F" w14:paraId="03254380" w14:textId="77777777" w:rsidTr="00DA61B4">
        <w:tc>
          <w:tcPr>
            <w:tcW w:w="9016" w:type="dxa"/>
          </w:tcPr>
          <w:p w14:paraId="290A171C" w14:textId="77777777" w:rsidR="00740445" w:rsidRPr="001A229F" w:rsidRDefault="00740445" w:rsidP="006D17D0">
            <w:pPr>
              <w:jc w:val="left"/>
              <w:rPr>
                <w:rFonts w:cs="Arial"/>
                <w:szCs w:val="20"/>
              </w:rPr>
            </w:pPr>
            <w:r w:rsidRPr="001A229F">
              <w:rPr>
                <w:rStyle w:val="Strong"/>
                <w:szCs w:val="20"/>
              </w:rPr>
              <w:t>Aktivnosti:</w:t>
            </w:r>
            <w:r w:rsidRPr="001A229F">
              <w:rPr>
                <w:szCs w:val="20"/>
              </w:rPr>
              <w:br/>
              <w:t>Redovno održavanje gradske plaže i identifikovanje potreba za značajnijim intervencijama na uređenju prostora.</w:t>
            </w:r>
          </w:p>
        </w:tc>
      </w:tr>
      <w:tr w:rsidR="00740445" w:rsidRPr="001A229F" w14:paraId="271C950F" w14:textId="77777777" w:rsidTr="00DA61B4">
        <w:tc>
          <w:tcPr>
            <w:tcW w:w="9016" w:type="dxa"/>
          </w:tcPr>
          <w:p w14:paraId="479B2D10" w14:textId="77777777" w:rsidR="00740445" w:rsidRPr="001A229F" w:rsidRDefault="00740445" w:rsidP="006D17D0">
            <w:pPr>
              <w:jc w:val="left"/>
              <w:rPr>
                <w:rFonts w:cs="Arial"/>
                <w:szCs w:val="20"/>
              </w:rPr>
            </w:pPr>
            <w:r w:rsidRPr="001A229F">
              <w:rPr>
                <w:rStyle w:val="Strong"/>
                <w:szCs w:val="20"/>
              </w:rPr>
              <w:t>Projektni ishod (očekivani rezultati)</w:t>
            </w:r>
            <w:r w:rsidRPr="001A229F">
              <w:rPr>
                <w:szCs w:val="20"/>
              </w:rPr>
              <w:br/>
              <w:t>Uređena i funkcionalna gradska plaža kao kvalitetan javni prostor.</w:t>
            </w:r>
          </w:p>
        </w:tc>
      </w:tr>
      <w:tr w:rsidR="00740445" w:rsidRPr="001A229F" w14:paraId="25D3508B" w14:textId="77777777" w:rsidTr="00DA61B4">
        <w:tc>
          <w:tcPr>
            <w:tcW w:w="9016" w:type="dxa"/>
          </w:tcPr>
          <w:p w14:paraId="0E8F2D8E" w14:textId="77777777" w:rsidR="00740445" w:rsidRPr="001A229F" w:rsidRDefault="00740445" w:rsidP="006D17D0">
            <w:pPr>
              <w:jc w:val="left"/>
              <w:rPr>
                <w:rFonts w:cs="Arial"/>
                <w:szCs w:val="20"/>
              </w:rPr>
            </w:pPr>
            <w:r w:rsidRPr="001A229F">
              <w:rPr>
                <w:rStyle w:val="Strong"/>
                <w:szCs w:val="20"/>
              </w:rPr>
              <w:t>Izlazni indikatori:</w:t>
            </w:r>
            <w:r w:rsidRPr="001A229F">
              <w:rPr>
                <w:szCs w:val="20"/>
              </w:rPr>
              <w:br/>
              <w:t>Redovno održavana i funkcionalna gradska plaža, sa utvrđenim prioritetnim potrebama za dodatno uređenje.</w:t>
            </w:r>
          </w:p>
        </w:tc>
      </w:tr>
      <w:tr w:rsidR="00740445" w:rsidRPr="001A229F" w14:paraId="56D3EC93" w14:textId="77777777" w:rsidTr="00DA61B4">
        <w:tc>
          <w:tcPr>
            <w:tcW w:w="9016" w:type="dxa"/>
          </w:tcPr>
          <w:p w14:paraId="36C5A190" w14:textId="77777777" w:rsidR="00740445" w:rsidRPr="001A229F" w:rsidRDefault="00740445" w:rsidP="006D17D0">
            <w:pPr>
              <w:jc w:val="left"/>
              <w:rPr>
                <w:rFonts w:cs="Arial"/>
                <w:szCs w:val="20"/>
              </w:rPr>
            </w:pPr>
            <w:r w:rsidRPr="001A229F">
              <w:rPr>
                <w:rStyle w:val="Strong"/>
                <w:szCs w:val="20"/>
              </w:rPr>
              <w:t>Odgovorna strana:</w:t>
            </w:r>
            <w:r w:rsidRPr="001A229F">
              <w:rPr>
                <w:szCs w:val="20"/>
              </w:rPr>
              <w:br/>
              <w:t>Opština Plužine i Park prirode Piva</w:t>
            </w:r>
          </w:p>
        </w:tc>
      </w:tr>
      <w:tr w:rsidR="00740445" w:rsidRPr="001A229F" w14:paraId="5B26D56B" w14:textId="77777777" w:rsidTr="00DA61B4">
        <w:tc>
          <w:tcPr>
            <w:tcW w:w="9016" w:type="dxa"/>
          </w:tcPr>
          <w:p w14:paraId="1B27A663" w14:textId="77777777" w:rsidR="00740445" w:rsidRPr="001A229F" w:rsidRDefault="00740445" w:rsidP="006D17D0">
            <w:pPr>
              <w:jc w:val="left"/>
              <w:rPr>
                <w:rFonts w:cs="Arial"/>
                <w:szCs w:val="20"/>
              </w:rPr>
            </w:pPr>
            <w:r w:rsidRPr="001A229F">
              <w:rPr>
                <w:rStyle w:val="Strong"/>
                <w:szCs w:val="20"/>
              </w:rPr>
              <w:t>Ukupan budžet i izvor finansiranja:</w:t>
            </w:r>
            <w:r w:rsidRPr="001A229F">
              <w:rPr>
                <w:szCs w:val="20"/>
              </w:rPr>
              <w:br/>
              <w:t>Budžet još uvijek nije definisan, Opština Plužine i Park prirode Piva.</w:t>
            </w:r>
          </w:p>
        </w:tc>
      </w:tr>
      <w:tr w:rsidR="00740445" w:rsidRPr="001A229F" w14:paraId="6543F68C" w14:textId="77777777" w:rsidTr="00DA61B4">
        <w:tc>
          <w:tcPr>
            <w:tcW w:w="9016" w:type="dxa"/>
          </w:tcPr>
          <w:p w14:paraId="7BD63F36" w14:textId="77777777" w:rsidR="00740445" w:rsidRPr="001A229F" w:rsidRDefault="00740445" w:rsidP="006D17D0">
            <w:pPr>
              <w:jc w:val="left"/>
              <w:rPr>
                <w:rFonts w:cs="Arial"/>
                <w:szCs w:val="20"/>
              </w:rPr>
            </w:pPr>
            <w:r w:rsidRPr="001A229F">
              <w:rPr>
                <w:rStyle w:val="Strong"/>
                <w:szCs w:val="20"/>
              </w:rPr>
              <w:t>Ciljne grupe, korisnici:</w:t>
            </w:r>
            <w:r w:rsidRPr="001A229F">
              <w:rPr>
                <w:szCs w:val="20"/>
              </w:rPr>
              <w:br/>
              <w:t>Građani, turisti</w:t>
            </w:r>
          </w:p>
        </w:tc>
      </w:tr>
      <w:tr w:rsidR="00740445" w:rsidRPr="001A229F" w14:paraId="3761F1FD" w14:textId="77777777" w:rsidTr="00DA61B4">
        <w:trPr>
          <w:trHeight w:val="413"/>
        </w:trPr>
        <w:tc>
          <w:tcPr>
            <w:tcW w:w="9016" w:type="dxa"/>
          </w:tcPr>
          <w:p w14:paraId="7B564354" w14:textId="77777777" w:rsidR="00740445" w:rsidRPr="001A229F" w:rsidRDefault="00740445" w:rsidP="006D17D0">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202E9E1D" w14:textId="77777777" w:rsidTr="00DA61B4">
        <w:tc>
          <w:tcPr>
            <w:tcW w:w="9016" w:type="dxa"/>
          </w:tcPr>
          <w:p w14:paraId="438D5625" w14:textId="77777777" w:rsidR="00740445" w:rsidRPr="001A229F" w:rsidRDefault="00740445" w:rsidP="006D17D0">
            <w:pPr>
              <w:jc w:val="left"/>
              <w:rPr>
                <w:rFonts w:cs="Arial"/>
                <w:szCs w:val="20"/>
              </w:rPr>
            </w:pPr>
            <w:r w:rsidRPr="001A229F">
              <w:rPr>
                <w:rStyle w:val="Strong"/>
                <w:szCs w:val="20"/>
              </w:rPr>
              <w:t>Praćenje i evaluacija:</w:t>
            </w:r>
            <w:r w:rsidRPr="001A229F">
              <w:rPr>
                <w:szCs w:val="20"/>
              </w:rPr>
              <w:br/>
              <w:t>Opština Plužine i Park prirode Piva</w:t>
            </w:r>
          </w:p>
        </w:tc>
      </w:tr>
    </w:tbl>
    <w:p w14:paraId="37747BC1" w14:textId="77777777" w:rsidR="00740445" w:rsidRDefault="00740445" w:rsidP="00740445">
      <w:pPr>
        <w:rPr>
          <w:szCs w:val="20"/>
        </w:rPr>
      </w:pPr>
    </w:p>
    <w:p w14:paraId="253D56E4" w14:textId="77777777" w:rsidR="00825A8E" w:rsidRPr="001A229F" w:rsidRDefault="00825A8E" w:rsidP="00740445">
      <w:pPr>
        <w:rPr>
          <w:szCs w:val="20"/>
        </w:rPr>
      </w:pPr>
    </w:p>
    <w:p w14:paraId="0ABC5DF4" w14:textId="77777777" w:rsidR="00740445" w:rsidRPr="001A229F" w:rsidRDefault="00740445" w:rsidP="00740445">
      <w:pPr>
        <w:rPr>
          <w:b/>
          <w:bCs/>
          <w:szCs w:val="20"/>
        </w:rPr>
      </w:pPr>
      <w:r w:rsidRPr="001A229F">
        <w:rPr>
          <w:b/>
          <w:bCs/>
          <w:szCs w:val="20"/>
        </w:rPr>
        <w:lastRenderedPageBreak/>
        <w:t xml:space="preserve">Projekat 25. </w:t>
      </w:r>
    </w:p>
    <w:tbl>
      <w:tblPr>
        <w:tblStyle w:val="TableGrid"/>
        <w:tblW w:w="0" w:type="auto"/>
        <w:tblLook w:val="04A0" w:firstRow="1" w:lastRow="0" w:firstColumn="1" w:lastColumn="0" w:noHBand="0" w:noVBand="1"/>
      </w:tblPr>
      <w:tblGrid>
        <w:gridCol w:w="9016"/>
      </w:tblGrid>
      <w:tr w:rsidR="00740445" w:rsidRPr="001A229F" w14:paraId="2DBF8805" w14:textId="77777777" w:rsidTr="00B97664">
        <w:tc>
          <w:tcPr>
            <w:tcW w:w="9016" w:type="dxa"/>
            <w:shd w:val="clear" w:color="auto" w:fill="0F4761" w:themeFill="accent1" w:themeFillShade="BF"/>
          </w:tcPr>
          <w:p w14:paraId="776D0E03" w14:textId="77777777" w:rsidR="00740445" w:rsidRPr="001A229F" w:rsidRDefault="00740445" w:rsidP="006D17D0">
            <w:pPr>
              <w:jc w:val="left"/>
              <w:rPr>
                <w:rFonts w:cs="Arial"/>
                <w:szCs w:val="20"/>
              </w:rPr>
            </w:pPr>
            <w:r w:rsidRPr="001A229F">
              <w:rPr>
                <w:rStyle w:val="Strong"/>
                <w:szCs w:val="20"/>
              </w:rPr>
              <w:t>Projektna ideja:</w:t>
            </w:r>
            <w:r w:rsidRPr="001A229F">
              <w:rPr>
                <w:szCs w:val="20"/>
              </w:rPr>
              <w:br/>
              <w:t xml:space="preserve">Brendiranje </w:t>
            </w:r>
            <w:proofErr w:type="spellStart"/>
            <w:r w:rsidRPr="001A229F">
              <w:rPr>
                <w:szCs w:val="20"/>
              </w:rPr>
              <w:t>Plužina</w:t>
            </w:r>
            <w:proofErr w:type="spellEnd"/>
            <w:r w:rsidRPr="001A229F">
              <w:rPr>
                <w:szCs w:val="20"/>
              </w:rPr>
              <w:t xml:space="preserve"> kao turističke destinacije, uz kreiranje jedinstvenog brenda</w:t>
            </w:r>
          </w:p>
        </w:tc>
      </w:tr>
      <w:tr w:rsidR="00740445" w:rsidRPr="001A229F" w14:paraId="3CDBAF9F" w14:textId="77777777" w:rsidTr="00DA61B4">
        <w:tc>
          <w:tcPr>
            <w:tcW w:w="9016" w:type="dxa"/>
          </w:tcPr>
          <w:p w14:paraId="27D1F61E" w14:textId="77777777" w:rsidR="00740445" w:rsidRPr="001A229F" w:rsidRDefault="00740445" w:rsidP="006D17D0">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702244A7" w14:textId="77777777" w:rsidTr="00DA61B4">
        <w:tc>
          <w:tcPr>
            <w:tcW w:w="9016" w:type="dxa"/>
          </w:tcPr>
          <w:p w14:paraId="52ED2E9E" w14:textId="038A58B1" w:rsidR="00740445" w:rsidRPr="001A229F" w:rsidRDefault="00740445" w:rsidP="006D17D0">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2EAA9E05" w14:textId="77777777" w:rsidTr="00DA61B4">
        <w:tc>
          <w:tcPr>
            <w:tcW w:w="9016" w:type="dxa"/>
          </w:tcPr>
          <w:p w14:paraId="6DB0B207" w14:textId="77777777" w:rsidR="00740445" w:rsidRPr="001A229F" w:rsidRDefault="00740445" w:rsidP="006D17D0">
            <w:pPr>
              <w:jc w:val="left"/>
              <w:rPr>
                <w:rFonts w:cs="Arial"/>
                <w:szCs w:val="20"/>
              </w:rPr>
            </w:pPr>
            <w:r w:rsidRPr="001A229F">
              <w:rPr>
                <w:rStyle w:val="Strong"/>
                <w:szCs w:val="20"/>
              </w:rPr>
              <w:t>Opis projekta:</w:t>
            </w:r>
            <w:r w:rsidRPr="001A229F">
              <w:rPr>
                <w:szCs w:val="20"/>
              </w:rPr>
              <w:br/>
              <w:t xml:space="preserve">Izrada Strategije </w:t>
            </w:r>
            <w:proofErr w:type="spellStart"/>
            <w:r w:rsidRPr="001A229F">
              <w:rPr>
                <w:szCs w:val="20"/>
              </w:rPr>
              <w:t>brendinga</w:t>
            </w:r>
            <w:proofErr w:type="spellEnd"/>
            <w:r w:rsidRPr="001A229F">
              <w:rPr>
                <w:szCs w:val="20"/>
              </w:rPr>
              <w:t xml:space="preserve"> </w:t>
            </w:r>
            <w:proofErr w:type="spellStart"/>
            <w:r w:rsidRPr="001A229F">
              <w:rPr>
                <w:szCs w:val="20"/>
              </w:rPr>
              <w:t>Plužina</w:t>
            </w:r>
            <w:proofErr w:type="spellEnd"/>
            <w:r w:rsidRPr="001A229F">
              <w:rPr>
                <w:szCs w:val="20"/>
              </w:rPr>
              <w:t xml:space="preserve"> i kreiranje jedinstvenog brenda destinacije i lokalnih proizvoda.</w:t>
            </w:r>
          </w:p>
        </w:tc>
      </w:tr>
      <w:tr w:rsidR="00740445" w:rsidRPr="001A229F" w14:paraId="6F886BCA" w14:textId="77777777" w:rsidTr="00DA61B4">
        <w:trPr>
          <w:trHeight w:val="512"/>
        </w:trPr>
        <w:tc>
          <w:tcPr>
            <w:tcW w:w="9016" w:type="dxa"/>
          </w:tcPr>
          <w:p w14:paraId="627CF9CF" w14:textId="77777777" w:rsidR="00740445" w:rsidRPr="001A229F" w:rsidRDefault="00740445" w:rsidP="006D17D0">
            <w:pPr>
              <w:jc w:val="left"/>
              <w:rPr>
                <w:rFonts w:cs="Arial"/>
                <w:bCs/>
                <w:szCs w:val="20"/>
              </w:rPr>
            </w:pPr>
            <w:r w:rsidRPr="001A229F">
              <w:rPr>
                <w:rStyle w:val="Strong"/>
                <w:szCs w:val="20"/>
              </w:rPr>
              <w:t>Namjena i cilj projekta</w:t>
            </w:r>
            <w:r w:rsidRPr="001A229F">
              <w:rPr>
                <w:szCs w:val="20"/>
              </w:rPr>
              <w:br/>
              <w:t>Poboljšanje kvaliteta turističke ponude kroz prepoznatljiv identitet destinacije i lokalnih proizvoda.</w:t>
            </w:r>
          </w:p>
        </w:tc>
      </w:tr>
      <w:tr w:rsidR="00740445" w:rsidRPr="001A229F" w14:paraId="00910A25" w14:textId="77777777" w:rsidTr="00DA61B4">
        <w:tc>
          <w:tcPr>
            <w:tcW w:w="9016" w:type="dxa"/>
          </w:tcPr>
          <w:p w14:paraId="5F9C0C4F" w14:textId="77777777" w:rsidR="00740445" w:rsidRPr="001A229F" w:rsidRDefault="00740445" w:rsidP="006D17D0">
            <w:pPr>
              <w:jc w:val="left"/>
              <w:rPr>
                <w:rFonts w:cs="Arial"/>
                <w:szCs w:val="20"/>
              </w:rPr>
            </w:pPr>
            <w:r w:rsidRPr="001A229F">
              <w:rPr>
                <w:rStyle w:val="Strong"/>
                <w:szCs w:val="20"/>
              </w:rPr>
              <w:t>Aktivnosti:</w:t>
            </w:r>
            <w:r w:rsidRPr="001A229F">
              <w:rPr>
                <w:szCs w:val="20"/>
              </w:rPr>
              <w:br/>
              <w:t xml:space="preserve">Izrada Strategije </w:t>
            </w:r>
            <w:proofErr w:type="spellStart"/>
            <w:r w:rsidRPr="001A229F">
              <w:rPr>
                <w:szCs w:val="20"/>
              </w:rPr>
              <w:t>brendinga</w:t>
            </w:r>
            <w:proofErr w:type="spellEnd"/>
            <w:r w:rsidRPr="001A229F">
              <w:rPr>
                <w:szCs w:val="20"/>
              </w:rPr>
              <w:t xml:space="preserve"> </w:t>
            </w:r>
            <w:proofErr w:type="spellStart"/>
            <w:r w:rsidRPr="001A229F">
              <w:rPr>
                <w:szCs w:val="20"/>
              </w:rPr>
              <w:t>Plužina</w:t>
            </w:r>
            <w:proofErr w:type="spellEnd"/>
            <w:r w:rsidRPr="001A229F">
              <w:rPr>
                <w:szCs w:val="20"/>
              </w:rPr>
              <w:t xml:space="preserve"> i kreiranje jedinstvenog brenda (Faza 1 u 2026. godini), kao preduslov za brendiranje destinacije i proizvoda u narednom periodu.</w:t>
            </w:r>
          </w:p>
        </w:tc>
      </w:tr>
      <w:tr w:rsidR="00740445" w:rsidRPr="001A229F" w14:paraId="22220ABA" w14:textId="77777777" w:rsidTr="00DA61B4">
        <w:tc>
          <w:tcPr>
            <w:tcW w:w="9016" w:type="dxa"/>
          </w:tcPr>
          <w:p w14:paraId="573EDFF1" w14:textId="77777777" w:rsidR="00740445" w:rsidRPr="001A229F" w:rsidRDefault="00740445" w:rsidP="006D17D0">
            <w:pPr>
              <w:jc w:val="left"/>
              <w:rPr>
                <w:rFonts w:cs="Arial"/>
                <w:szCs w:val="20"/>
              </w:rPr>
            </w:pPr>
            <w:r w:rsidRPr="001A229F">
              <w:rPr>
                <w:rStyle w:val="Strong"/>
                <w:szCs w:val="20"/>
              </w:rPr>
              <w:t>Projektni ishod (očekivani rezultati)</w:t>
            </w:r>
            <w:r w:rsidRPr="001A229F">
              <w:rPr>
                <w:szCs w:val="20"/>
              </w:rPr>
              <w:br/>
              <w:t xml:space="preserve">Definisan brend </w:t>
            </w:r>
            <w:proofErr w:type="spellStart"/>
            <w:r w:rsidRPr="001A229F">
              <w:rPr>
                <w:szCs w:val="20"/>
              </w:rPr>
              <w:t>Plužina</w:t>
            </w:r>
            <w:proofErr w:type="spellEnd"/>
            <w:r w:rsidRPr="001A229F">
              <w:rPr>
                <w:szCs w:val="20"/>
              </w:rPr>
              <w:t xml:space="preserve"> kao turističke destinacije i lokalnih proizvoda.</w:t>
            </w:r>
          </w:p>
        </w:tc>
      </w:tr>
      <w:tr w:rsidR="00740445" w:rsidRPr="001A229F" w14:paraId="66A7F1C4" w14:textId="77777777" w:rsidTr="00DA61B4">
        <w:tc>
          <w:tcPr>
            <w:tcW w:w="9016" w:type="dxa"/>
          </w:tcPr>
          <w:p w14:paraId="0F024F46" w14:textId="77777777" w:rsidR="00740445" w:rsidRPr="001A229F" w:rsidRDefault="00740445" w:rsidP="006D17D0">
            <w:pPr>
              <w:jc w:val="left"/>
              <w:rPr>
                <w:rFonts w:cs="Arial"/>
                <w:szCs w:val="20"/>
              </w:rPr>
            </w:pPr>
            <w:r w:rsidRPr="001A229F">
              <w:rPr>
                <w:rStyle w:val="Strong"/>
                <w:szCs w:val="20"/>
              </w:rPr>
              <w:t>Izlazni indikatori:</w:t>
            </w:r>
            <w:r w:rsidRPr="001A229F">
              <w:rPr>
                <w:szCs w:val="20"/>
              </w:rPr>
              <w:br/>
              <w:t xml:space="preserve">Izrađena Strategija </w:t>
            </w:r>
            <w:proofErr w:type="spellStart"/>
            <w:r w:rsidRPr="001A229F">
              <w:rPr>
                <w:szCs w:val="20"/>
              </w:rPr>
              <w:t>brendinga</w:t>
            </w:r>
            <w:proofErr w:type="spellEnd"/>
            <w:r w:rsidRPr="001A229F">
              <w:rPr>
                <w:szCs w:val="20"/>
              </w:rPr>
              <w:t xml:space="preserve"> </w:t>
            </w:r>
            <w:proofErr w:type="spellStart"/>
            <w:r w:rsidRPr="001A229F">
              <w:rPr>
                <w:szCs w:val="20"/>
              </w:rPr>
              <w:t>Plužina</w:t>
            </w:r>
            <w:proofErr w:type="spellEnd"/>
            <w:r w:rsidRPr="001A229F">
              <w:rPr>
                <w:szCs w:val="20"/>
              </w:rPr>
              <w:t xml:space="preserve"> i definisan jedinstveni brend (Faza 1 u 2026. godini).</w:t>
            </w:r>
          </w:p>
        </w:tc>
      </w:tr>
      <w:tr w:rsidR="00740445" w:rsidRPr="001A229F" w14:paraId="25E34BCE" w14:textId="77777777" w:rsidTr="00DA61B4">
        <w:tc>
          <w:tcPr>
            <w:tcW w:w="9016" w:type="dxa"/>
          </w:tcPr>
          <w:p w14:paraId="53F2D507" w14:textId="77777777" w:rsidR="00740445" w:rsidRPr="001A229F" w:rsidRDefault="00740445" w:rsidP="006D17D0">
            <w:pPr>
              <w:jc w:val="left"/>
              <w:rPr>
                <w:rFonts w:cs="Arial"/>
                <w:szCs w:val="20"/>
              </w:rPr>
            </w:pPr>
            <w:r w:rsidRPr="001A229F">
              <w:rPr>
                <w:rStyle w:val="Strong"/>
                <w:szCs w:val="20"/>
              </w:rPr>
              <w:t>Odgovorna strana:</w:t>
            </w:r>
            <w:r w:rsidRPr="001A229F">
              <w:rPr>
                <w:szCs w:val="20"/>
              </w:rPr>
              <w:br/>
              <w:t>Opština Plužine</w:t>
            </w:r>
          </w:p>
        </w:tc>
      </w:tr>
      <w:tr w:rsidR="00740445" w:rsidRPr="001A229F" w14:paraId="77535A5D" w14:textId="77777777" w:rsidTr="00DA61B4">
        <w:tc>
          <w:tcPr>
            <w:tcW w:w="9016" w:type="dxa"/>
          </w:tcPr>
          <w:p w14:paraId="1BDFE4A5" w14:textId="77777777" w:rsidR="00740445" w:rsidRPr="001A229F" w:rsidRDefault="00740445" w:rsidP="006D17D0">
            <w:pPr>
              <w:jc w:val="left"/>
              <w:rPr>
                <w:rFonts w:cs="Arial"/>
                <w:szCs w:val="20"/>
              </w:rPr>
            </w:pPr>
            <w:r w:rsidRPr="001A229F">
              <w:rPr>
                <w:rStyle w:val="Strong"/>
                <w:szCs w:val="20"/>
              </w:rPr>
              <w:t>Ukupan budžet i izvor finansiranja:</w:t>
            </w:r>
            <w:r w:rsidRPr="001A229F">
              <w:rPr>
                <w:szCs w:val="20"/>
              </w:rPr>
              <w:br/>
              <w:t>Budžet još uvijek nije definisan, Opština Plužine, uz mogućnost učešća donatora i EU fondova.</w:t>
            </w:r>
          </w:p>
        </w:tc>
      </w:tr>
      <w:tr w:rsidR="00740445" w:rsidRPr="001A229F" w14:paraId="54EBA68D" w14:textId="77777777" w:rsidTr="00DA61B4">
        <w:tc>
          <w:tcPr>
            <w:tcW w:w="9016" w:type="dxa"/>
          </w:tcPr>
          <w:p w14:paraId="53BEAC7A" w14:textId="77777777" w:rsidR="00740445" w:rsidRPr="001A229F" w:rsidRDefault="00740445" w:rsidP="006D17D0">
            <w:pPr>
              <w:jc w:val="left"/>
              <w:rPr>
                <w:rFonts w:cs="Arial"/>
                <w:szCs w:val="20"/>
              </w:rPr>
            </w:pPr>
            <w:r w:rsidRPr="001A229F">
              <w:rPr>
                <w:rStyle w:val="Strong"/>
                <w:szCs w:val="20"/>
              </w:rPr>
              <w:t>Ciljne grupe, korisnici:</w:t>
            </w:r>
            <w:r w:rsidRPr="001A229F">
              <w:rPr>
                <w:szCs w:val="20"/>
              </w:rPr>
              <w:br/>
              <w:t>Turisti, lokalno stanovništvo, proizvođači lokalnih proizvoda</w:t>
            </w:r>
          </w:p>
        </w:tc>
      </w:tr>
      <w:tr w:rsidR="00740445" w:rsidRPr="001A229F" w14:paraId="02FD53D3" w14:textId="77777777" w:rsidTr="00DA61B4">
        <w:trPr>
          <w:trHeight w:val="413"/>
        </w:trPr>
        <w:tc>
          <w:tcPr>
            <w:tcW w:w="9016" w:type="dxa"/>
          </w:tcPr>
          <w:p w14:paraId="6F614E14" w14:textId="77777777" w:rsidR="00740445" w:rsidRPr="001A229F" w:rsidRDefault="00740445" w:rsidP="006D17D0">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5954065F" w14:textId="77777777" w:rsidTr="00DA61B4">
        <w:tc>
          <w:tcPr>
            <w:tcW w:w="9016" w:type="dxa"/>
          </w:tcPr>
          <w:p w14:paraId="4B85712F" w14:textId="77777777" w:rsidR="00740445" w:rsidRPr="001A229F" w:rsidRDefault="00740445" w:rsidP="006D17D0">
            <w:pPr>
              <w:jc w:val="left"/>
              <w:rPr>
                <w:rFonts w:cs="Arial"/>
                <w:szCs w:val="20"/>
              </w:rPr>
            </w:pPr>
            <w:r w:rsidRPr="001A229F">
              <w:rPr>
                <w:rStyle w:val="Strong"/>
                <w:szCs w:val="20"/>
              </w:rPr>
              <w:t>Praćenje i evaluacija:</w:t>
            </w:r>
            <w:r w:rsidRPr="001A229F">
              <w:rPr>
                <w:szCs w:val="20"/>
              </w:rPr>
              <w:br/>
              <w:t>Opština Plužine</w:t>
            </w:r>
          </w:p>
        </w:tc>
      </w:tr>
    </w:tbl>
    <w:p w14:paraId="07854361" w14:textId="77777777" w:rsidR="00740445" w:rsidRPr="001A229F" w:rsidRDefault="00740445" w:rsidP="006D17D0">
      <w:pPr>
        <w:jc w:val="left"/>
        <w:rPr>
          <w:szCs w:val="20"/>
        </w:rPr>
      </w:pPr>
    </w:p>
    <w:p w14:paraId="1E76A40D" w14:textId="77777777" w:rsidR="00740445" w:rsidRPr="001A229F" w:rsidRDefault="00740445" w:rsidP="006D17D0">
      <w:pPr>
        <w:jc w:val="left"/>
        <w:rPr>
          <w:b/>
          <w:bCs/>
          <w:szCs w:val="20"/>
        </w:rPr>
      </w:pPr>
      <w:r w:rsidRPr="001A229F">
        <w:rPr>
          <w:b/>
          <w:bCs/>
          <w:szCs w:val="20"/>
        </w:rPr>
        <w:t xml:space="preserve">Projekat 26. </w:t>
      </w:r>
    </w:p>
    <w:tbl>
      <w:tblPr>
        <w:tblStyle w:val="TableGrid"/>
        <w:tblW w:w="0" w:type="auto"/>
        <w:tblLook w:val="04A0" w:firstRow="1" w:lastRow="0" w:firstColumn="1" w:lastColumn="0" w:noHBand="0" w:noVBand="1"/>
      </w:tblPr>
      <w:tblGrid>
        <w:gridCol w:w="9016"/>
      </w:tblGrid>
      <w:tr w:rsidR="00740445" w:rsidRPr="001A229F" w14:paraId="7C7BCEB8" w14:textId="77777777" w:rsidTr="00B97664">
        <w:tc>
          <w:tcPr>
            <w:tcW w:w="9016" w:type="dxa"/>
            <w:shd w:val="clear" w:color="auto" w:fill="0F4761" w:themeFill="accent1" w:themeFillShade="BF"/>
          </w:tcPr>
          <w:p w14:paraId="488048F6" w14:textId="77777777" w:rsidR="00740445" w:rsidRPr="001A229F" w:rsidRDefault="00740445" w:rsidP="006D17D0">
            <w:pPr>
              <w:jc w:val="left"/>
              <w:rPr>
                <w:rFonts w:cs="Arial"/>
                <w:szCs w:val="20"/>
              </w:rPr>
            </w:pPr>
            <w:r w:rsidRPr="001A229F">
              <w:rPr>
                <w:rStyle w:val="Strong"/>
                <w:szCs w:val="20"/>
              </w:rPr>
              <w:t>Projektna ideja:</w:t>
            </w:r>
            <w:r w:rsidRPr="001A229F">
              <w:rPr>
                <w:szCs w:val="20"/>
              </w:rPr>
              <w:br/>
              <w:t>Kreiranje podrške razvoju turizma u seoskim domaćinstvima</w:t>
            </w:r>
          </w:p>
        </w:tc>
      </w:tr>
      <w:tr w:rsidR="00740445" w:rsidRPr="001A229F" w14:paraId="53E8EE8A" w14:textId="77777777" w:rsidTr="00DA61B4">
        <w:tc>
          <w:tcPr>
            <w:tcW w:w="9016" w:type="dxa"/>
          </w:tcPr>
          <w:p w14:paraId="34B66261" w14:textId="77777777" w:rsidR="00740445" w:rsidRPr="001A229F" w:rsidRDefault="00740445" w:rsidP="006D17D0">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5F2AC6C9" w14:textId="77777777" w:rsidTr="00DA61B4">
        <w:tc>
          <w:tcPr>
            <w:tcW w:w="9016" w:type="dxa"/>
          </w:tcPr>
          <w:p w14:paraId="2A141307" w14:textId="5C57FDE5" w:rsidR="00740445" w:rsidRPr="001A229F" w:rsidRDefault="00740445" w:rsidP="006D17D0">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65FAC270" w14:textId="77777777" w:rsidTr="00DA61B4">
        <w:tc>
          <w:tcPr>
            <w:tcW w:w="9016" w:type="dxa"/>
          </w:tcPr>
          <w:p w14:paraId="071905A8" w14:textId="77777777" w:rsidR="00740445" w:rsidRPr="001A229F" w:rsidRDefault="00740445" w:rsidP="006D17D0">
            <w:pPr>
              <w:jc w:val="left"/>
              <w:rPr>
                <w:rFonts w:cs="Arial"/>
                <w:szCs w:val="20"/>
              </w:rPr>
            </w:pPr>
            <w:r w:rsidRPr="001A229F">
              <w:rPr>
                <w:rStyle w:val="Strong"/>
                <w:szCs w:val="20"/>
              </w:rPr>
              <w:t>Opis projekta:</w:t>
            </w:r>
            <w:r w:rsidRPr="001A229F">
              <w:rPr>
                <w:szCs w:val="20"/>
              </w:rPr>
              <w:br/>
              <w:t>Pružanje kontinuirane podrške seoskim domaćinstvima za razvoj turističkih kapaciteta i usluga.</w:t>
            </w:r>
          </w:p>
        </w:tc>
      </w:tr>
      <w:tr w:rsidR="00740445" w:rsidRPr="001A229F" w14:paraId="50DE613C" w14:textId="77777777" w:rsidTr="00DA61B4">
        <w:trPr>
          <w:trHeight w:val="512"/>
        </w:trPr>
        <w:tc>
          <w:tcPr>
            <w:tcW w:w="9016" w:type="dxa"/>
          </w:tcPr>
          <w:p w14:paraId="60023CAB" w14:textId="77777777" w:rsidR="00740445" w:rsidRPr="001A229F" w:rsidRDefault="00740445" w:rsidP="006D17D0">
            <w:pPr>
              <w:jc w:val="left"/>
              <w:rPr>
                <w:rFonts w:cs="Arial"/>
                <w:bCs/>
                <w:szCs w:val="20"/>
              </w:rPr>
            </w:pPr>
            <w:r w:rsidRPr="001A229F">
              <w:rPr>
                <w:rStyle w:val="Strong"/>
                <w:szCs w:val="20"/>
              </w:rPr>
              <w:t>Namjena i cilj projekta</w:t>
            </w:r>
            <w:r w:rsidRPr="001A229F">
              <w:rPr>
                <w:szCs w:val="20"/>
              </w:rPr>
              <w:br/>
              <w:t>Poboljšanje kvaliteta turističke ponude i diverzifikacija prihoda u seoskim područjima.</w:t>
            </w:r>
          </w:p>
        </w:tc>
      </w:tr>
      <w:tr w:rsidR="00740445" w:rsidRPr="001A229F" w14:paraId="3AA8A939" w14:textId="77777777" w:rsidTr="00DA61B4">
        <w:tc>
          <w:tcPr>
            <w:tcW w:w="9016" w:type="dxa"/>
          </w:tcPr>
          <w:p w14:paraId="7E4510F6" w14:textId="77777777" w:rsidR="00740445" w:rsidRPr="001A229F" w:rsidRDefault="00740445" w:rsidP="006D17D0">
            <w:pPr>
              <w:jc w:val="left"/>
              <w:rPr>
                <w:rFonts w:cs="Arial"/>
                <w:szCs w:val="20"/>
              </w:rPr>
            </w:pPr>
            <w:r w:rsidRPr="001A229F">
              <w:rPr>
                <w:rStyle w:val="Strong"/>
                <w:szCs w:val="20"/>
              </w:rPr>
              <w:t>Aktivnosti:</w:t>
            </w:r>
            <w:r w:rsidRPr="001A229F">
              <w:rPr>
                <w:szCs w:val="20"/>
              </w:rPr>
              <w:br/>
              <w:t>Pružanje podrške za nabavku opreme, izgradnju objekata i podržavanje 5–7 seoskih domaćinstava na godišnjem nivou.</w:t>
            </w:r>
          </w:p>
        </w:tc>
      </w:tr>
      <w:tr w:rsidR="00740445" w:rsidRPr="001A229F" w14:paraId="4A6680B8" w14:textId="77777777" w:rsidTr="00DA61B4">
        <w:tc>
          <w:tcPr>
            <w:tcW w:w="9016" w:type="dxa"/>
          </w:tcPr>
          <w:p w14:paraId="7370D349" w14:textId="77777777" w:rsidR="00740445" w:rsidRPr="001A229F" w:rsidRDefault="00740445" w:rsidP="006D17D0">
            <w:pPr>
              <w:jc w:val="left"/>
              <w:rPr>
                <w:rFonts w:cs="Arial"/>
                <w:szCs w:val="20"/>
              </w:rPr>
            </w:pPr>
            <w:r w:rsidRPr="001A229F">
              <w:rPr>
                <w:rStyle w:val="Strong"/>
                <w:szCs w:val="20"/>
              </w:rPr>
              <w:t>Projektni ishod (očekivani rezultati)</w:t>
            </w:r>
            <w:r w:rsidRPr="001A229F">
              <w:rPr>
                <w:szCs w:val="20"/>
              </w:rPr>
              <w:br/>
              <w:t>Povećan broj seoskih domaćinstava uključenih u turističku ponudu.</w:t>
            </w:r>
          </w:p>
        </w:tc>
      </w:tr>
      <w:tr w:rsidR="00740445" w:rsidRPr="001A229F" w14:paraId="0FFB45B3" w14:textId="77777777" w:rsidTr="00DA61B4">
        <w:tc>
          <w:tcPr>
            <w:tcW w:w="9016" w:type="dxa"/>
          </w:tcPr>
          <w:p w14:paraId="5964ED95" w14:textId="77777777" w:rsidR="00740445" w:rsidRPr="001A229F" w:rsidRDefault="00740445" w:rsidP="006D17D0">
            <w:pPr>
              <w:jc w:val="left"/>
              <w:rPr>
                <w:rFonts w:cs="Arial"/>
                <w:szCs w:val="20"/>
              </w:rPr>
            </w:pPr>
            <w:r w:rsidRPr="001A229F">
              <w:rPr>
                <w:rStyle w:val="Strong"/>
                <w:szCs w:val="20"/>
              </w:rPr>
              <w:t>Izlazni indikatori:</w:t>
            </w:r>
            <w:r w:rsidRPr="001A229F">
              <w:rPr>
                <w:szCs w:val="20"/>
              </w:rPr>
              <w:br/>
              <w:t>Podržano 5–7 seoskih domaćinstava na godišnjem nivou.</w:t>
            </w:r>
          </w:p>
        </w:tc>
      </w:tr>
      <w:tr w:rsidR="00740445" w:rsidRPr="001A229F" w14:paraId="5DDF5573" w14:textId="77777777" w:rsidTr="00DA61B4">
        <w:tc>
          <w:tcPr>
            <w:tcW w:w="9016" w:type="dxa"/>
          </w:tcPr>
          <w:p w14:paraId="35AD8BF7" w14:textId="77777777" w:rsidR="00740445" w:rsidRPr="001A229F" w:rsidRDefault="00740445" w:rsidP="006D17D0">
            <w:pPr>
              <w:jc w:val="left"/>
              <w:rPr>
                <w:rFonts w:cs="Arial"/>
                <w:szCs w:val="20"/>
              </w:rPr>
            </w:pPr>
            <w:r w:rsidRPr="001A229F">
              <w:rPr>
                <w:rStyle w:val="Strong"/>
                <w:szCs w:val="20"/>
              </w:rPr>
              <w:lastRenderedPageBreak/>
              <w:t>Odgovorna strana:</w:t>
            </w:r>
            <w:r w:rsidRPr="001A229F">
              <w:rPr>
                <w:szCs w:val="20"/>
              </w:rPr>
              <w:br/>
              <w:t>Opština Plužine</w:t>
            </w:r>
          </w:p>
        </w:tc>
      </w:tr>
      <w:tr w:rsidR="00740445" w:rsidRPr="001A229F" w14:paraId="7058B9E4" w14:textId="77777777" w:rsidTr="00DA61B4">
        <w:tc>
          <w:tcPr>
            <w:tcW w:w="9016" w:type="dxa"/>
          </w:tcPr>
          <w:p w14:paraId="5BDE0AFF" w14:textId="77777777" w:rsidR="00740445" w:rsidRPr="001A229F" w:rsidRDefault="00740445" w:rsidP="006D17D0">
            <w:pPr>
              <w:jc w:val="left"/>
              <w:rPr>
                <w:rFonts w:cs="Arial"/>
                <w:szCs w:val="20"/>
              </w:rPr>
            </w:pPr>
            <w:r w:rsidRPr="001A229F">
              <w:rPr>
                <w:rStyle w:val="Strong"/>
                <w:szCs w:val="20"/>
              </w:rPr>
              <w:t>Ukupan budžet i izvor finansiranja:</w:t>
            </w:r>
            <w:r w:rsidRPr="001A229F">
              <w:rPr>
                <w:szCs w:val="20"/>
              </w:rPr>
              <w:br/>
              <w:t>50.000,00€ Opština Plužine</w:t>
            </w:r>
          </w:p>
        </w:tc>
      </w:tr>
      <w:tr w:rsidR="00740445" w:rsidRPr="001A229F" w14:paraId="377DB3EA" w14:textId="77777777" w:rsidTr="00DA61B4">
        <w:tc>
          <w:tcPr>
            <w:tcW w:w="9016" w:type="dxa"/>
          </w:tcPr>
          <w:p w14:paraId="16E05731" w14:textId="77777777" w:rsidR="00740445" w:rsidRPr="001A229F" w:rsidRDefault="00740445" w:rsidP="006D17D0">
            <w:pPr>
              <w:jc w:val="left"/>
              <w:rPr>
                <w:rFonts w:cs="Arial"/>
                <w:szCs w:val="20"/>
              </w:rPr>
            </w:pPr>
            <w:r w:rsidRPr="001A229F">
              <w:rPr>
                <w:rStyle w:val="Strong"/>
                <w:szCs w:val="20"/>
              </w:rPr>
              <w:t>Ciljne grupe, korisnici:</w:t>
            </w:r>
            <w:r w:rsidRPr="001A229F">
              <w:rPr>
                <w:szCs w:val="20"/>
              </w:rPr>
              <w:br/>
              <w:t>Seoska domaćinstva, turisti</w:t>
            </w:r>
          </w:p>
        </w:tc>
      </w:tr>
      <w:tr w:rsidR="00740445" w:rsidRPr="001A229F" w14:paraId="0346CDBA" w14:textId="77777777" w:rsidTr="00DA61B4">
        <w:trPr>
          <w:trHeight w:val="413"/>
        </w:trPr>
        <w:tc>
          <w:tcPr>
            <w:tcW w:w="9016" w:type="dxa"/>
          </w:tcPr>
          <w:p w14:paraId="6C6BEBED" w14:textId="77777777" w:rsidR="00740445" w:rsidRPr="001A229F" w:rsidRDefault="00740445" w:rsidP="006D17D0">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468B9CB1" w14:textId="77777777" w:rsidTr="00DA61B4">
        <w:tc>
          <w:tcPr>
            <w:tcW w:w="9016" w:type="dxa"/>
          </w:tcPr>
          <w:p w14:paraId="4E4EF7F7" w14:textId="77777777" w:rsidR="00740445" w:rsidRPr="001A229F" w:rsidRDefault="00740445" w:rsidP="006D17D0">
            <w:pPr>
              <w:jc w:val="left"/>
              <w:rPr>
                <w:rFonts w:cs="Arial"/>
                <w:szCs w:val="20"/>
              </w:rPr>
            </w:pPr>
            <w:r w:rsidRPr="001A229F">
              <w:rPr>
                <w:rStyle w:val="Strong"/>
                <w:szCs w:val="20"/>
              </w:rPr>
              <w:t>Praćenje i evaluacija:</w:t>
            </w:r>
            <w:r w:rsidRPr="001A229F">
              <w:rPr>
                <w:szCs w:val="20"/>
              </w:rPr>
              <w:br/>
              <w:t>Opština Plužine</w:t>
            </w:r>
          </w:p>
        </w:tc>
      </w:tr>
    </w:tbl>
    <w:p w14:paraId="75071A99" w14:textId="77777777" w:rsidR="00740445" w:rsidRPr="001A229F" w:rsidRDefault="00740445" w:rsidP="006D17D0">
      <w:pPr>
        <w:jc w:val="left"/>
        <w:rPr>
          <w:b/>
          <w:bCs/>
          <w:szCs w:val="20"/>
        </w:rPr>
      </w:pPr>
      <w:r w:rsidRPr="001A229F">
        <w:rPr>
          <w:b/>
          <w:bCs/>
          <w:szCs w:val="20"/>
        </w:rPr>
        <w:t xml:space="preserve">Projekat 27. </w:t>
      </w:r>
    </w:p>
    <w:tbl>
      <w:tblPr>
        <w:tblStyle w:val="TableGrid"/>
        <w:tblW w:w="0" w:type="auto"/>
        <w:tblLook w:val="04A0" w:firstRow="1" w:lastRow="0" w:firstColumn="1" w:lastColumn="0" w:noHBand="0" w:noVBand="1"/>
      </w:tblPr>
      <w:tblGrid>
        <w:gridCol w:w="9016"/>
      </w:tblGrid>
      <w:tr w:rsidR="00740445" w:rsidRPr="001A229F" w14:paraId="52457E1D" w14:textId="77777777" w:rsidTr="00B97664">
        <w:tc>
          <w:tcPr>
            <w:tcW w:w="9016" w:type="dxa"/>
            <w:shd w:val="clear" w:color="auto" w:fill="0F4761" w:themeFill="accent1" w:themeFillShade="BF"/>
          </w:tcPr>
          <w:p w14:paraId="2C9459CB" w14:textId="77777777" w:rsidR="00740445" w:rsidRPr="001A229F" w:rsidRDefault="00740445" w:rsidP="006D17D0">
            <w:pPr>
              <w:jc w:val="left"/>
              <w:rPr>
                <w:rFonts w:cs="Arial"/>
                <w:szCs w:val="20"/>
              </w:rPr>
            </w:pPr>
            <w:r w:rsidRPr="001A229F">
              <w:rPr>
                <w:rStyle w:val="Strong"/>
                <w:szCs w:val="20"/>
              </w:rPr>
              <w:t>Projektna ideja:</w:t>
            </w:r>
            <w:r w:rsidRPr="001A229F">
              <w:rPr>
                <w:szCs w:val="20"/>
              </w:rPr>
              <w:br/>
              <w:t>Digitalizacija sistema naplate lokalnih turističkih taksi</w:t>
            </w:r>
          </w:p>
        </w:tc>
      </w:tr>
      <w:tr w:rsidR="00740445" w:rsidRPr="001A229F" w14:paraId="65007C31" w14:textId="77777777" w:rsidTr="00DA61B4">
        <w:tc>
          <w:tcPr>
            <w:tcW w:w="9016" w:type="dxa"/>
          </w:tcPr>
          <w:p w14:paraId="4F03EF4F" w14:textId="77777777" w:rsidR="00740445" w:rsidRPr="001A229F" w:rsidRDefault="00740445" w:rsidP="006D17D0">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235A2CF1" w14:textId="77777777" w:rsidTr="00DA61B4">
        <w:tc>
          <w:tcPr>
            <w:tcW w:w="9016" w:type="dxa"/>
          </w:tcPr>
          <w:p w14:paraId="5EA9637A" w14:textId="39AA17F4" w:rsidR="00740445" w:rsidRPr="001A229F" w:rsidRDefault="00740445" w:rsidP="006D17D0">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6759C633" w14:textId="77777777" w:rsidTr="00DA61B4">
        <w:tc>
          <w:tcPr>
            <w:tcW w:w="9016" w:type="dxa"/>
          </w:tcPr>
          <w:p w14:paraId="557AE96C" w14:textId="77777777" w:rsidR="00740445" w:rsidRPr="001A229F" w:rsidRDefault="00740445" w:rsidP="006D17D0">
            <w:pPr>
              <w:jc w:val="left"/>
              <w:rPr>
                <w:rFonts w:cs="Arial"/>
                <w:szCs w:val="20"/>
              </w:rPr>
            </w:pPr>
            <w:r w:rsidRPr="001A229F">
              <w:rPr>
                <w:rStyle w:val="Strong"/>
                <w:szCs w:val="20"/>
              </w:rPr>
              <w:t>Opis projekta:</w:t>
            </w:r>
            <w:r w:rsidRPr="001A229F">
              <w:rPr>
                <w:szCs w:val="20"/>
              </w:rPr>
              <w:br/>
              <w:t>Nabavka i implementacija sistema za digitalizaciju naplate lokalnih turističkih taksi.</w:t>
            </w:r>
          </w:p>
        </w:tc>
      </w:tr>
      <w:tr w:rsidR="00740445" w:rsidRPr="001A229F" w14:paraId="24807196" w14:textId="77777777" w:rsidTr="00DA61B4">
        <w:trPr>
          <w:trHeight w:val="512"/>
        </w:trPr>
        <w:tc>
          <w:tcPr>
            <w:tcW w:w="9016" w:type="dxa"/>
          </w:tcPr>
          <w:p w14:paraId="7A1576EE" w14:textId="77777777" w:rsidR="00740445" w:rsidRPr="001A229F" w:rsidRDefault="00740445" w:rsidP="006D17D0">
            <w:pPr>
              <w:jc w:val="left"/>
              <w:rPr>
                <w:rFonts w:cs="Arial"/>
                <w:bCs/>
                <w:szCs w:val="20"/>
              </w:rPr>
            </w:pPr>
            <w:r w:rsidRPr="001A229F">
              <w:rPr>
                <w:rStyle w:val="Strong"/>
                <w:szCs w:val="20"/>
              </w:rPr>
              <w:t>Namjena i cilj projekta</w:t>
            </w:r>
            <w:r w:rsidRPr="001A229F">
              <w:rPr>
                <w:szCs w:val="20"/>
              </w:rPr>
              <w:br/>
              <w:t>Poboljšanje efikasnosti i transparentnosti sistema naplate lokalnih turističkih taksi.</w:t>
            </w:r>
          </w:p>
        </w:tc>
      </w:tr>
      <w:tr w:rsidR="00740445" w:rsidRPr="001A229F" w14:paraId="7FC6D5E5" w14:textId="77777777" w:rsidTr="00DA61B4">
        <w:tc>
          <w:tcPr>
            <w:tcW w:w="9016" w:type="dxa"/>
          </w:tcPr>
          <w:p w14:paraId="6E925B56" w14:textId="77777777" w:rsidR="00740445" w:rsidRPr="001A229F" w:rsidRDefault="00740445" w:rsidP="006D17D0">
            <w:pPr>
              <w:jc w:val="left"/>
              <w:rPr>
                <w:rFonts w:cs="Arial"/>
                <w:szCs w:val="20"/>
              </w:rPr>
            </w:pPr>
            <w:r w:rsidRPr="001A229F">
              <w:rPr>
                <w:rStyle w:val="Strong"/>
                <w:szCs w:val="20"/>
              </w:rPr>
              <w:t>Aktivnosti:</w:t>
            </w:r>
            <w:r w:rsidRPr="001A229F">
              <w:rPr>
                <w:szCs w:val="20"/>
              </w:rPr>
              <w:br/>
              <w:t>Nabavka sistema za digitalizaciju naplate lokalnih turističkih taksi i njegova implementacija.</w:t>
            </w:r>
          </w:p>
        </w:tc>
      </w:tr>
      <w:tr w:rsidR="00740445" w:rsidRPr="001A229F" w14:paraId="08497A1E" w14:textId="77777777" w:rsidTr="00DA61B4">
        <w:tc>
          <w:tcPr>
            <w:tcW w:w="9016" w:type="dxa"/>
          </w:tcPr>
          <w:p w14:paraId="0A08A25D" w14:textId="77777777" w:rsidR="00740445" w:rsidRPr="001A229F" w:rsidRDefault="00740445" w:rsidP="006D17D0">
            <w:pPr>
              <w:jc w:val="left"/>
              <w:rPr>
                <w:rFonts w:cs="Arial"/>
                <w:szCs w:val="20"/>
              </w:rPr>
            </w:pPr>
            <w:r w:rsidRPr="001A229F">
              <w:rPr>
                <w:rStyle w:val="Strong"/>
                <w:szCs w:val="20"/>
              </w:rPr>
              <w:t>Projektni ishod (očekivani rezultati)</w:t>
            </w:r>
            <w:r w:rsidRPr="001A229F">
              <w:rPr>
                <w:szCs w:val="20"/>
              </w:rPr>
              <w:br/>
              <w:t>Digitalizovan i efikasan sistem naplate lokalnih turističkih taksi.</w:t>
            </w:r>
          </w:p>
        </w:tc>
      </w:tr>
      <w:tr w:rsidR="00740445" w:rsidRPr="001A229F" w14:paraId="4571FE12" w14:textId="77777777" w:rsidTr="00DA61B4">
        <w:tc>
          <w:tcPr>
            <w:tcW w:w="9016" w:type="dxa"/>
          </w:tcPr>
          <w:p w14:paraId="05DE8A72" w14:textId="77777777" w:rsidR="00740445" w:rsidRPr="001A229F" w:rsidRDefault="00740445" w:rsidP="006D17D0">
            <w:pPr>
              <w:jc w:val="left"/>
              <w:rPr>
                <w:rFonts w:cs="Arial"/>
                <w:szCs w:val="20"/>
              </w:rPr>
            </w:pPr>
            <w:r w:rsidRPr="001A229F">
              <w:rPr>
                <w:rStyle w:val="Strong"/>
                <w:szCs w:val="20"/>
              </w:rPr>
              <w:t>Izlazni indikatori:</w:t>
            </w:r>
            <w:r w:rsidRPr="001A229F">
              <w:rPr>
                <w:szCs w:val="20"/>
              </w:rPr>
              <w:br/>
              <w:t>Nabavljen i stavljen u funkciju sistem za digitalizaciju naplate lokalnih turističkih taksi.</w:t>
            </w:r>
          </w:p>
        </w:tc>
      </w:tr>
      <w:tr w:rsidR="00740445" w:rsidRPr="001A229F" w14:paraId="713631E6" w14:textId="77777777" w:rsidTr="00DA61B4">
        <w:tc>
          <w:tcPr>
            <w:tcW w:w="9016" w:type="dxa"/>
          </w:tcPr>
          <w:p w14:paraId="412CDD65" w14:textId="77777777" w:rsidR="00740445" w:rsidRPr="001A229F" w:rsidRDefault="00740445" w:rsidP="006D17D0">
            <w:pPr>
              <w:jc w:val="left"/>
              <w:rPr>
                <w:rFonts w:cs="Arial"/>
                <w:szCs w:val="20"/>
              </w:rPr>
            </w:pPr>
            <w:r w:rsidRPr="001A229F">
              <w:rPr>
                <w:rStyle w:val="Strong"/>
                <w:szCs w:val="20"/>
              </w:rPr>
              <w:t>Odgovorna strana:</w:t>
            </w:r>
            <w:r w:rsidRPr="001A229F">
              <w:rPr>
                <w:szCs w:val="20"/>
              </w:rPr>
              <w:br/>
              <w:t>Opština Plužine</w:t>
            </w:r>
          </w:p>
        </w:tc>
      </w:tr>
      <w:tr w:rsidR="00740445" w:rsidRPr="001A229F" w14:paraId="772E2D4C" w14:textId="77777777" w:rsidTr="00DA61B4">
        <w:tc>
          <w:tcPr>
            <w:tcW w:w="9016" w:type="dxa"/>
          </w:tcPr>
          <w:p w14:paraId="472525F6" w14:textId="77777777" w:rsidR="00740445" w:rsidRPr="001A229F" w:rsidRDefault="00740445" w:rsidP="006D17D0">
            <w:pPr>
              <w:jc w:val="left"/>
              <w:rPr>
                <w:rFonts w:cs="Arial"/>
                <w:szCs w:val="20"/>
              </w:rPr>
            </w:pPr>
            <w:r w:rsidRPr="001A229F">
              <w:rPr>
                <w:rStyle w:val="Strong"/>
                <w:szCs w:val="20"/>
              </w:rPr>
              <w:t>Ukupan budžet i izvor finansiranja:</w:t>
            </w:r>
            <w:r w:rsidRPr="001A229F">
              <w:rPr>
                <w:szCs w:val="20"/>
              </w:rPr>
              <w:br/>
              <w:t>Budžet još uvijek nije definisan, Opština Plužine.</w:t>
            </w:r>
          </w:p>
        </w:tc>
      </w:tr>
      <w:tr w:rsidR="00740445" w:rsidRPr="001A229F" w14:paraId="5000600D" w14:textId="77777777" w:rsidTr="00DA61B4">
        <w:tc>
          <w:tcPr>
            <w:tcW w:w="9016" w:type="dxa"/>
          </w:tcPr>
          <w:p w14:paraId="418CC222" w14:textId="77777777" w:rsidR="00740445" w:rsidRPr="001A229F" w:rsidRDefault="00740445" w:rsidP="006D17D0">
            <w:pPr>
              <w:jc w:val="left"/>
              <w:rPr>
                <w:rFonts w:cs="Arial"/>
                <w:szCs w:val="20"/>
              </w:rPr>
            </w:pPr>
            <w:r w:rsidRPr="001A229F">
              <w:rPr>
                <w:rStyle w:val="Strong"/>
                <w:szCs w:val="20"/>
              </w:rPr>
              <w:t>Ciljne grupe, korisnici:</w:t>
            </w:r>
            <w:r w:rsidRPr="001A229F">
              <w:rPr>
                <w:szCs w:val="20"/>
              </w:rPr>
              <w:br/>
              <w:t>Turistički poslenici, Opština Plužine</w:t>
            </w:r>
          </w:p>
        </w:tc>
      </w:tr>
      <w:tr w:rsidR="00740445" w:rsidRPr="001A229F" w14:paraId="5B09AA0F" w14:textId="77777777" w:rsidTr="00DA61B4">
        <w:trPr>
          <w:trHeight w:val="413"/>
        </w:trPr>
        <w:tc>
          <w:tcPr>
            <w:tcW w:w="9016" w:type="dxa"/>
          </w:tcPr>
          <w:p w14:paraId="3971BA6D" w14:textId="77777777" w:rsidR="00740445" w:rsidRPr="001A229F" w:rsidRDefault="00740445" w:rsidP="006D17D0">
            <w:pPr>
              <w:jc w:val="left"/>
              <w:rPr>
                <w:rFonts w:cs="Arial"/>
                <w:szCs w:val="20"/>
              </w:rPr>
            </w:pPr>
            <w:r w:rsidRPr="001A229F">
              <w:rPr>
                <w:rStyle w:val="Strong"/>
                <w:szCs w:val="20"/>
              </w:rPr>
              <w:t>Period implementacije:</w:t>
            </w:r>
            <w:r w:rsidRPr="001A229F">
              <w:rPr>
                <w:szCs w:val="20"/>
              </w:rPr>
              <w:br/>
              <w:t>6 mjeseci</w:t>
            </w:r>
          </w:p>
        </w:tc>
      </w:tr>
      <w:tr w:rsidR="00740445" w:rsidRPr="001A229F" w14:paraId="210C0FED" w14:textId="77777777" w:rsidTr="00DA61B4">
        <w:tc>
          <w:tcPr>
            <w:tcW w:w="9016" w:type="dxa"/>
          </w:tcPr>
          <w:p w14:paraId="1CCDDFB6" w14:textId="77777777" w:rsidR="00740445" w:rsidRPr="001A229F" w:rsidRDefault="00740445" w:rsidP="006D17D0">
            <w:pPr>
              <w:jc w:val="left"/>
              <w:rPr>
                <w:rFonts w:cs="Arial"/>
                <w:szCs w:val="20"/>
              </w:rPr>
            </w:pPr>
            <w:r w:rsidRPr="001A229F">
              <w:rPr>
                <w:rStyle w:val="Strong"/>
                <w:szCs w:val="20"/>
              </w:rPr>
              <w:t>Praćenje i evaluacija:</w:t>
            </w:r>
            <w:r w:rsidRPr="001A229F">
              <w:rPr>
                <w:szCs w:val="20"/>
              </w:rPr>
              <w:br/>
              <w:t>Opština Plužine</w:t>
            </w:r>
          </w:p>
        </w:tc>
      </w:tr>
    </w:tbl>
    <w:p w14:paraId="559A3576" w14:textId="77777777" w:rsidR="00B97664" w:rsidRPr="001A229F" w:rsidRDefault="00B97664" w:rsidP="006D17D0">
      <w:pPr>
        <w:jc w:val="left"/>
        <w:rPr>
          <w:szCs w:val="20"/>
        </w:rPr>
      </w:pPr>
    </w:p>
    <w:p w14:paraId="3218D003" w14:textId="77777777" w:rsidR="00740445" w:rsidRPr="001A229F" w:rsidRDefault="00740445" w:rsidP="006D17D0">
      <w:pPr>
        <w:jc w:val="left"/>
        <w:rPr>
          <w:b/>
          <w:bCs/>
          <w:szCs w:val="20"/>
        </w:rPr>
      </w:pPr>
      <w:r w:rsidRPr="001A229F">
        <w:rPr>
          <w:b/>
          <w:bCs/>
          <w:szCs w:val="20"/>
        </w:rPr>
        <w:t xml:space="preserve">Projekat 28. </w:t>
      </w:r>
    </w:p>
    <w:tbl>
      <w:tblPr>
        <w:tblStyle w:val="TableGrid"/>
        <w:tblW w:w="0" w:type="auto"/>
        <w:tblLook w:val="04A0" w:firstRow="1" w:lastRow="0" w:firstColumn="1" w:lastColumn="0" w:noHBand="0" w:noVBand="1"/>
      </w:tblPr>
      <w:tblGrid>
        <w:gridCol w:w="9016"/>
      </w:tblGrid>
      <w:tr w:rsidR="00740445" w:rsidRPr="001A229F" w14:paraId="3AD7BBFE" w14:textId="77777777" w:rsidTr="00B97664">
        <w:tc>
          <w:tcPr>
            <w:tcW w:w="9016" w:type="dxa"/>
            <w:shd w:val="clear" w:color="auto" w:fill="0F4761" w:themeFill="accent1" w:themeFillShade="BF"/>
          </w:tcPr>
          <w:p w14:paraId="7CF0BEE1" w14:textId="77777777" w:rsidR="00740445" w:rsidRPr="001A229F" w:rsidRDefault="00740445" w:rsidP="006D17D0">
            <w:pPr>
              <w:jc w:val="left"/>
              <w:rPr>
                <w:rFonts w:cs="Arial"/>
                <w:szCs w:val="20"/>
              </w:rPr>
            </w:pPr>
            <w:r w:rsidRPr="001A229F">
              <w:rPr>
                <w:rStyle w:val="Strong"/>
                <w:szCs w:val="20"/>
              </w:rPr>
              <w:t>Projektna ideja:</w:t>
            </w:r>
            <w:r w:rsidRPr="001A229F">
              <w:rPr>
                <w:szCs w:val="20"/>
              </w:rPr>
              <w:br/>
              <w:t>Organizovanje sertifikovanih obuka za turističke vodiče</w:t>
            </w:r>
          </w:p>
        </w:tc>
      </w:tr>
      <w:tr w:rsidR="00740445" w:rsidRPr="001A229F" w14:paraId="091EBAD0" w14:textId="77777777" w:rsidTr="00DA61B4">
        <w:tc>
          <w:tcPr>
            <w:tcW w:w="9016" w:type="dxa"/>
          </w:tcPr>
          <w:p w14:paraId="0153DBAA" w14:textId="77777777" w:rsidR="00740445" w:rsidRPr="001A229F" w:rsidRDefault="00740445" w:rsidP="006D17D0">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1D78D391" w14:textId="77777777" w:rsidTr="00DA61B4">
        <w:tc>
          <w:tcPr>
            <w:tcW w:w="9016" w:type="dxa"/>
          </w:tcPr>
          <w:p w14:paraId="7AF17DEC" w14:textId="5205ABFF" w:rsidR="00740445" w:rsidRPr="001A229F" w:rsidRDefault="00740445" w:rsidP="006D17D0">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56F211D3" w14:textId="77777777" w:rsidTr="00DA61B4">
        <w:tc>
          <w:tcPr>
            <w:tcW w:w="9016" w:type="dxa"/>
          </w:tcPr>
          <w:p w14:paraId="3F59111B" w14:textId="77777777" w:rsidR="00740445" w:rsidRPr="001A229F" w:rsidRDefault="00740445" w:rsidP="006D17D0">
            <w:pPr>
              <w:jc w:val="left"/>
              <w:rPr>
                <w:rFonts w:cs="Arial"/>
                <w:szCs w:val="20"/>
              </w:rPr>
            </w:pPr>
            <w:r w:rsidRPr="001A229F">
              <w:rPr>
                <w:rStyle w:val="Strong"/>
                <w:szCs w:val="20"/>
              </w:rPr>
              <w:t>Opis projekta:</w:t>
            </w:r>
            <w:r w:rsidRPr="001A229F">
              <w:rPr>
                <w:szCs w:val="20"/>
              </w:rPr>
              <w:br/>
              <w:t>Organizovanje sertifikovanih obuka za turističke vodiče u cilju podizanja kvaliteta turističkih usluga.</w:t>
            </w:r>
          </w:p>
        </w:tc>
      </w:tr>
      <w:tr w:rsidR="00740445" w:rsidRPr="001A229F" w14:paraId="3C7D326A" w14:textId="77777777" w:rsidTr="00DA61B4">
        <w:trPr>
          <w:trHeight w:val="512"/>
        </w:trPr>
        <w:tc>
          <w:tcPr>
            <w:tcW w:w="9016" w:type="dxa"/>
          </w:tcPr>
          <w:p w14:paraId="1FA29D67" w14:textId="77777777" w:rsidR="00740445" w:rsidRPr="001A229F" w:rsidRDefault="00740445" w:rsidP="006D17D0">
            <w:pPr>
              <w:jc w:val="left"/>
              <w:rPr>
                <w:rFonts w:cs="Arial"/>
                <w:bCs/>
                <w:szCs w:val="20"/>
              </w:rPr>
            </w:pPr>
            <w:r w:rsidRPr="001A229F">
              <w:rPr>
                <w:rStyle w:val="Strong"/>
                <w:szCs w:val="20"/>
              </w:rPr>
              <w:lastRenderedPageBreak/>
              <w:t>Namjena i cilj projekta</w:t>
            </w:r>
            <w:r w:rsidRPr="001A229F">
              <w:rPr>
                <w:szCs w:val="20"/>
              </w:rPr>
              <w:br/>
              <w:t>Poboljšanje kvaliteta turističke ponude kroz profesionalizaciju turističkih vodiča.</w:t>
            </w:r>
          </w:p>
        </w:tc>
      </w:tr>
      <w:tr w:rsidR="00740445" w:rsidRPr="001A229F" w14:paraId="704D1129" w14:textId="77777777" w:rsidTr="00DA61B4">
        <w:tc>
          <w:tcPr>
            <w:tcW w:w="9016" w:type="dxa"/>
          </w:tcPr>
          <w:p w14:paraId="2A03D69D" w14:textId="77777777" w:rsidR="00740445" w:rsidRPr="001A229F" w:rsidRDefault="00740445" w:rsidP="006D17D0">
            <w:pPr>
              <w:jc w:val="left"/>
              <w:rPr>
                <w:rFonts w:cs="Arial"/>
                <w:szCs w:val="20"/>
              </w:rPr>
            </w:pPr>
            <w:r w:rsidRPr="001A229F">
              <w:rPr>
                <w:rStyle w:val="Strong"/>
                <w:szCs w:val="20"/>
              </w:rPr>
              <w:t>Aktivnosti:</w:t>
            </w:r>
            <w:r w:rsidRPr="001A229F">
              <w:rPr>
                <w:szCs w:val="20"/>
              </w:rPr>
              <w:br/>
              <w:t>Organizovanje sertifikovanih obuka za turističke vodiče u periodu 2026–2028. godine.</w:t>
            </w:r>
          </w:p>
        </w:tc>
      </w:tr>
      <w:tr w:rsidR="00740445" w:rsidRPr="001A229F" w14:paraId="06F778D6" w14:textId="77777777" w:rsidTr="00DA61B4">
        <w:tc>
          <w:tcPr>
            <w:tcW w:w="9016" w:type="dxa"/>
          </w:tcPr>
          <w:p w14:paraId="579840B6" w14:textId="77777777" w:rsidR="00740445" w:rsidRPr="001A229F" w:rsidRDefault="00740445" w:rsidP="006D17D0">
            <w:pPr>
              <w:jc w:val="left"/>
              <w:rPr>
                <w:rFonts w:cs="Arial"/>
                <w:szCs w:val="20"/>
              </w:rPr>
            </w:pPr>
            <w:r w:rsidRPr="001A229F">
              <w:rPr>
                <w:rStyle w:val="Strong"/>
                <w:szCs w:val="20"/>
              </w:rPr>
              <w:t>Projektni ishod (očekivani rezultati)</w:t>
            </w:r>
            <w:r w:rsidRPr="001A229F">
              <w:rPr>
                <w:szCs w:val="20"/>
              </w:rPr>
              <w:br/>
              <w:t>Sertifikovani turistički vodiči koji doprinose kvalitetnijoj turističkoj ponudi.</w:t>
            </w:r>
          </w:p>
        </w:tc>
      </w:tr>
      <w:tr w:rsidR="00740445" w:rsidRPr="001A229F" w14:paraId="540318F0" w14:textId="77777777" w:rsidTr="00DA61B4">
        <w:tc>
          <w:tcPr>
            <w:tcW w:w="9016" w:type="dxa"/>
          </w:tcPr>
          <w:p w14:paraId="5EE360BD" w14:textId="77777777" w:rsidR="00740445" w:rsidRPr="001A229F" w:rsidRDefault="00740445" w:rsidP="006D17D0">
            <w:pPr>
              <w:jc w:val="left"/>
              <w:rPr>
                <w:rFonts w:cs="Arial"/>
                <w:szCs w:val="20"/>
              </w:rPr>
            </w:pPr>
            <w:r w:rsidRPr="001A229F">
              <w:rPr>
                <w:rStyle w:val="Strong"/>
                <w:szCs w:val="20"/>
              </w:rPr>
              <w:t>Izlazni indikatori:</w:t>
            </w:r>
            <w:r w:rsidRPr="001A229F">
              <w:rPr>
                <w:szCs w:val="20"/>
              </w:rPr>
              <w:br/>
              <w:t>Sertifikovano najmanje 5 turističkih vodiča u 2026. godini.</w:t>
            </w:r>
          </w:p>
        </w:tc>
      </w:tr>
      <w:tr w:rsidR="00740445" w:rsidRPr="001A229F" w14:paraId="619C8739" w14:textId="77777777" w:rsidTr="00DA61B4">
        <w:tc>
          <w:tcPr>
            <w:tcW w:w="9016" w:type="dxa"/>
          </w:tcPr>
          <w:p w14:paraId="15E086B5" w14:textId="77777777" w:rsidR="00740445" w:rsidRPr="001A229F" w:rsidRDefault="00740445" w:rsidP="00D950FF">
            <w:pPr>
              <w:jc w:val="left"/>
              <w:rPr>
                <w:rFonts w:cs="Arial"/>
                <w:szCs w:val="20"/>
              </w:rPr>
            </w:pPr>
            <w:r w:rsidRPr="001A229F">
              <w:rPr>
                <w:rStyle w:val="Strong"/>
                <w:szCs w:val="20"/>
              </w:rPr>
              <w:t>Odgovorna strana:</w:t>
            </w:r>
            <w:r w:rsidRPr="001A229F">
              <w:rPr>
                <w:szCs w:val="20"/>
              </w:rPr>
              <w:br/>
              <w:t>Opština Plužine</w:t>
            </w:r>
          </w:p>
        </w:tc>
      </w:tr>
      <w:tr w:rsidR="00740445" w:rsidRPr="001A229F" w14:paraId="0D24AA74" w14:textId="77777777" w:rsidTr="00DA61B4">
        <w:tc>
          <w:tcPr>
            <w:tcW w:w="9016" w:type="dxa"/>
          </w:tcPr>
          <w:p w14:paraId="4CFC7BC2" w14:textId="77777777" w:rsidR="00740445" w:rsidRPr="001A229F" w:rsidRDefault="00740445" w:rsidP="00D950FF">
            <w:pPr>
              <w:jc w:val="left"/>
              <w:rPr>
                <w:rFonts w:cs="Arial"/>
                <w:szCs w:val="20"/>
              </w:rPr>
            </w:pPr>
            <w:r w:rsidRPr="001A229F">
              <w:rPr>
                <w:rStyle w:val="Strong"/>
                <w:szCs w:val="20"/>
              </w:rPr>
              <w:t>Ukupan budžet i izvor finansiranja:</w:t>
            </w:r>
            <w:r w:rsidRPr="001A229F">
              <w:rPr>
                <w:szCs w:val="20"/>
              </w:rPr>
              <w:br/>
              <w:t>Budžet još uvijek nije definisan, Opština Plužine, uz mogućnost učešća donatora.</w:t>
            </w:r>
          </w:p>
        </w:tc>
      </w:tr>
      <w:tr w:rsidR="00740445" w:rsidRPr="001A229F" w14:paraId="283BDA63" w14:textId="77777777" w:rsidTr="00DA61B4">
        <w:tc>
          <w:tcPr>
            <w:tcW w:w="9016" w:type="dxa"/>
          </w:tcPr>
          <w:p w14:paraId="52ABE9F9" w14:textId="77777777" w:rsidR="00740445" w:rsidRPr="001A229F" w:rsidRDefault="00740445" w:rsidP="00D950FF">
            <w:pPr>
              <w:jc w:val="left"/>
              <w:rPr>
                <w:rFonts w:cs="Arial"/>
                <w:szCs w:val="20"/>
              </w:rPr>
            </w:pPr>
            <w:r w:rsidRPr="001A229F">
              <w:rPr>
                <w:rStyle w:val="Strong"/>
                <w:szCs w:val="20"/>
              </w:rPr>
              <w:t>Ciljne grupe, korisnici:</w:t>
            </w:r>
            <w:r w:rsidRPr="001A229F">
              <w:rPr>
                <w:szCs w:val="20"/>
              </w:rPr>
              <w:br/>
              <w:t>Turistički vodiči, turisti</w:t>
            </w:r>
          </w:p>
        </w:tc>
      </w:tr>
      <w:tr w:rsidR="00740445" w:rsidRPr="001A229F" w14:paraId="7B3EA35C" w14:textId="77777777" w:rsidTr="00DA61B4">
        <w:trPr>
          <w:trHeight w:val="413"/>
        </w:trPr>
        <w:tc>
          <w:tcPr>
            <w:tcW w:w="9016" w:type="dxa"/>
          </w:tcPr>
          <w:p w14:paraId="1B35D525" w14:textId="77777777" w:rsidR="00740445" w:rsidRPr="001A229F" w:rsidRDefault="00740445" w:rsidP="00D950FF">
            <w:pPr>
              <w:jc w:val="left"/>
              <w:rPr>
                <w:rFonts w:cs="Arial"/>
                <w:szCs w:val="20"/>
              </w:rPr>
            </w:pPr>
            <w:r w:rsidRPr="001A229F">
              <w:rPr>
                <w:rStyle w:val="Strong"/>
                <w:szCs w:val="20"/>
              </w:rPr>
              <w:t>Period implementacije:</w:t>
            </w:r>
            <w:r w:rsidRPr="001A229F">
              <w:rPr>
                <w:szCs w:val="20"/>
              </w:rPr>
              <w:br/>
              <w:t>U kontinuitetu (2026–2028)</w:t>
            </w:r>
          </w:p>
        </w:tc>
      </w:tr>
      <w:tr w:rsidR="00740445" w:rsidRPr="001A229F" w14:paraId="0E0CA25C" w14:textId="77777777" w:rsidTr="00DA61B4">
        <w:tc>
          <w:tcPr>
            <w:tcW w:w="9016" w:type="dxa"/>
          </w:tcPr>
          <w:p w14:paraId="2D0E0618" w14:textId="77777777" w:rsidR="00740445" w:rsidRPr="001A229F" w:rsidRDefault="00740445" w:rsidP="00D950FF">
            <w:pPr>
              <w:jc w:val="left"/>
              <w:rPr>
                <w:rFonts w:cs="Arial"/>
                <w:szCs w:val="20"/>
              </w:rPr>
            </w:pPr>
            <w:r w:rsidRPr="001A229F">
              <w:rPr>
                <w:rStyle w:val="Strong"/>
                <w:szCs w:val="20"/>
              </w:rPr>
              <w:t>Praćenje i evaluacija:</w:t>
            </w:r>
            <w:r w:rsidRPr="001A229F">
              <w:rPr>
                <w:szCs w:val="20"/>
              </w:rPr>
              <w:br/>
              <w:t>Opština Plužine</w:t>
            </w:r>
          </w:p>
        </w:tc>
      </w:tr>
    </w:tbl>
    <w:p w14:paraId="5EBDE325" w14:textId="77777777" w:rsidR="00740445" w:rsidRPr="001A229F" w:rsidRDefault="00740445" w:rsidP="00D950FF">
      <w:pPr>
        <w:jc w:val="left"/>
        <w:rPr>
          <w:szCs w:val="20"/>
        </w:rPr>
      </w:pPr>
    </w:p>
    <w:p w14:paraId="35BFE9EB" w14:textId="77777777" w:rsidR="00740445" w:rsidRPr="001A229F" w:rsidRDefault="00740445" w:rsidP="00D950FF">
      <w:pPr>
        <w:jc w:val="left"/>
        <w:rPr>
          <w:b/>
          <w:bCs/>
          <w:szCs w:val="20"/>
        </w:rPr>
      </w:pPr>
      <w:r w:rsidRPr="001A229F">
        <w:rPr>
          <w:b/>
          <w:bCs/>
          <w:szCs w:val="20"/>
        </w:rPr>
        <w:t xml:space="preserve">Projekat 29. </w:t>
      </w:r>
    </w:p>
    <w:tbl>
      <w:tblPr>
        <w:tblStyle w:val="TableGrid"/>
        <w:tblW w:w="0" w:type="auto"/>
        <w:tblLook w:val="04A0" w:firstRow="1" w:lastRow="0" w:firstColumn="1" w:lastColumn="0" w:noHBand="0" w:noVBand="1"/>
      </w:tblPr>
      <w:tblGrid>
        <w:gridCol w:w="9016"/>
      </w:tblGrid>
      <w:tr w:rsidR="00740445" w:rsidRPr="001A229F" w14:paraId="56E0F181" w14:textId="77777777" w:rsidTr="00B97664">
        <w:tc>
          <w:tcPr>
            <w:tcW w:w="9016" w:type="dxa"/>
            <w:shd w:val="clear" w:color="auto" w:fill="0F4761" w:themeFill="accent1" w:themeFillShade="BF"/>
          </w:tcPr>
          <w:p w14:paraId="1E7DB04B" w14:textId="73EA4525" w:rsidR="00740445" w:rsidRPr="001A229F" w:rsidRDefault="00740445" w:rsidP="00D950FF">
            <w:pPr>
              <w:jc w:val="left"/>
              <w:rPr>
                <w:rFonts w:cs="Arial"/>
                <w:szCs w:val="20"/>
              </w:rPr>
            </w:pPr>
            <w:r w:rsidRPr="001A229F">
              <w:rPr>
                <w:rStyle w:val="Strong"/>
                <w:szCs w:val="20"/>
              </w:rPr>
              <w:t>Projektna ideja:</w:t>
            </w:r>
            <w:r w:rsidRPr="001A229F">
              <w:rPr>
                <w:szCs w:val="20"/>
              </w:rPr>
              <w:br/>
            </w:r>
            <w:r w:rsidR="006C57B7">
              <w:rPr>
                <w:szCs w:val="20"/>
              </w:rPr>
              <w:t>Unaprjeđenje</w:t>
            </w:r>
            <w:r w:rsidRPr="001A229F">
              <w:rPr>
                <w:szCs w:val="20"/>
              </w:rPr>
              <w:t xml:space="preserve"> uslova za razvoj turizma kroz </w:t>
            </w:r>
            <w:r w:rsidR="006C57B7">
              <w:rPr>
                <w:szCs w:val="20"/>
              </w:rPr>
              <w:t>Unaprjeđenje</w:t>
            </w:r>
            <w:r w:rsidRPr="001A229F">
              <w:rPr>
                <w:szCs w:val="20"/>
              </w:rPr>
              <w:t xml:space="preserve"> infrastrukture i kapaciteta turističke privrede</w:t>
            </w:r>
          </w:p>
        </w:tc>
      </w:tr>
      <w:tr w:rsidR="00740445" w:rsidRPr="001A229F" w14:paraId="56F13AA3" w14:textId="77777777" w:rsidTr="00DA61B4">
        <w:tc>
          <w:tcPr>
            <w:tcW w:w="9016" w:type="dxa"/>
          </w:tcPr>
          <w:p w14:paraId="0E9DCDEA" w14:textId="77777777" w:rsidR="00740445" w:rsidRPr="001A229F" w:rsidRDefault="00740445" w:rsidP="00D950FF">
            <w:pPr>
              <w:jc w:val="left"/>
              <w:rPr>
                <w:rFonts w:cs="Arial"/>
                <w:szCs w:val="20"/>
              </w:rPr>
            </w:pPr>
            <w:r w:rsidRPr="001A229F">
              <w:rPr>
                <w:rStyle w:val="Strong"/>
                <w:szCs w:val="20"/>
              </w:rPr>
              <w:t>Područje i nivo prioriteta</w:t>
            </w:r>
            <w:r w:rsidRPr="001A229F">
              <w:rPr>
                <w:szCs w:val="20"/>
              </w:rPr>
              <w:br/>
              <w:t>Razvoj turizma - visok</w:t>
            </w:r>
          </w:p>
        </w:tc>
      </w:tr>
      <w:tr w:rsidR="00740445" w:rsidRPr="001A229F" w14:paraId="20B2A764" w14:textId="77777777" w:rsidTr="00DA61B4">
        <w:tc>
          <w:tcPr>
            <w:tcW w:w="9016" w:type="dxa"/>
          </w:tcPr>
          <w:p w14:paraId="7F6354A1" w14:textId="251D2F6A" w:rsidR="00740445" w:rsidRPr="001A229F" w:rsidRDefault="00740445" w:rsidP="00D950FF">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poslovnog ambijenta i privredni razvoj</w:t>
            </w:r>
          </w:p>
        </w:tc>
      </w:tr>
      <w:tr w:rsidR="00740445" w:rsidRPr="001A229F" w14:paraId="3CA74CC8" w14:textId="77777777" w:rsidTr="00DA61B4">
        <w:tc>
          <w:tcPr>
            <w:tcW w:w="9016" w:type="dxa"/>
          </w:tcPr>
          <w:p w14:paraId="00CC6765" w14:textId="7504898F" w:rsidR="00740445" w:rsidRPr="001A229F" w:rsidRDefault="00740445" w:rsidP="00D950FF">
            <w:pPr>
              <w:jc w:val="left"/>
              <w:rPr>
                <w:rFonts w:cs="Arial"/>
                <w:szCs w:val="20"/>
              </w:rPr>
            </w:pPr>
            <w:r w:rsidRPr="001A229F">
              <w:rPr>
                <w:rStyle w:val="Strong"/>
                <w:szCs w:val="20"/>
              </w:rPr>
              <w:t>Opis projekta:</w:t>
            </w:r>
            <w:r w:rsidRPr="001A229F">
              <w:rPr>
                <w:szCs w:val="20"/>
              </w:rPr>
              <w:br/>
              <w:t xml:space="preserve">Identifikovanje ključnih potreba za </w:t>
            </w:r>
            <w:r w:rsidR="006C57B7">
              <w:rPr>
                <w:szCs w:val="20"/>
              </w:rPr>
              <w:t>Unaprjeđenje</w:t>
            </w:r>
            <w:r w:rsidRPr="001A229F">
              <w:rPr>
                <w:szCs w:val="20"/>
              </w:rPr>
              <w:t>m infrastrukture i kapaciteta turističke privrede u opštini Plužine.</w:t>
            </w:r>
          </w:p>
        </w:tc>
      </w:tr>
      <w:tr w:rsidR="00740445" w:rsidRPr="001A229F" w14:paraId="2AFA9F27" w14:textId="77777777" w:rsidTr="00DA61B4">
        <w:trPr>
          <w:trHeight w:val="512"/>
        </w:trPr>
        <w:tc>
          <w:tcPr>
            <w:tcW w:w="9016" w:type="dxa"/>
          </w:tcPr>
          <w:p w14:paraId="79396C3F" w14:textId="01AEC72A" w:rsidR="00740445" w:rsidRPr="001A229F" w:rsidRDefault="00740445" w:rsidP="00D950FF">
            <w:pPr>
              <w:jc w:val="left"/>
              <w:rPr>
                <w:rFonts w:cs="Arial"/>
                <w:bCs/>
                <w:szCs w:val="20"/>
              </w:rPr>
            </w:pPr>
            <w:r w:rsidRPr="001A229F">
              <w:rPr>
                <w:rStyle w:val="Strong"/>
                <w:szCs w:val="20"/>
              </w:rPr>
              <w:t>Namjena i cilj projekta</w:t>
            </w:r>
            <w:r w:rsidRPr="001A229F">
              <w:rPr>
                <w:szCs w:val="20"/>
              </w:rPr>
              <w:br/>
              <w:t xml:space="preserve">Poboljšanje kvaliteta turističke ponude kroz ciljano </w:t>
            </w:r>
            <w:r w:rsidR="006C57B7">
              <w:rPr>
                <w:szCs w:val="20"/>
              </w:rPr>
              <w:t>Unaprjeđenje</w:t>
            </w:r>
            <w:r w:rsidRPr="001A229F">
              <w:rPr>
                <w:szCs w:val="20"/>
              </w:rPr>
              <w:t xml:space="preserve"> infrastrukture i kapaciteta.</w:t>
            </w:r>
          </w:p>
        </w:tc>
      </w:tr>
      <w:tr w:rsidR="00740445" w:rsidRPr="001A229F" w14:paraId="1E735F24" w14:textId="77777777" w:rsidTr="00DA61B4">
        <w:tc>
          <w:tcPr>
            <w:tcW w:w="9016" w:type="dxa"/>
          </w:tcPr>
          <w:p w14:paraId="6BB87528" w14:textId="14E03A62" w:rsidR="00740445" w:rsidRPr="001A229F" w:rsidRDefault="00740445" w:rsidP="00D950FF">
            <w:pPr>
              <w:jc w:val="left"/>
              <w:rPr>
                <w:rFonts w:cs="Arial"/>
                <w:szCs w:val="20"/>
              </w:rPr>
            </w:pPr>
            <w:r w:rsidRPr="001A229F">
              <w:rPr>
                <w:rStyle w:val="Strong"/>
                <w:szCs w:val="20"/>
              </w:rPr>
              <w:t>Aktivnosti:</w:t>
            </w:r>
            <w:r w:rsidRPr="001A229F">
              <w:rPr>
                <w:szCs w:val="20"/>
              </w:rPr>
              <w:br/>
              <w:t xml:space="preserve">Sprovođenje konsultacija sa turističkim poslenicima i analiza potreba za </w:t>
            </w:r>
            <w:r w:rsidR="006C57B7">
              <w:rPr>
                <w:szCs w:val="20"/>
              </w:rPr>
              <w:t>Unaprjeđenje</w:t>
            </w:r>
            <w:r w:rsidRPr="001A229F">
              <w:rPr>
                <w:szCs w:val="20"/>
              </w:rPr>
              <w:t xml:space="preserve"> infrastrukture i kapaciteta turističke privrede.</w:t>
            </w:r>
          </w:p>
        </w:tc>
      </w:tr>
      <w:tr w:rsidR="00740445" w:rsidRPr="001A229F" w14:paraId="1B6FB50C" w14:textId="77777777" w:rsidTr="00DA61B4">
        <w:tc>
          <w:tcPr>
            <w:tcW w:w="9016" w:type="dxa"/>
          </w:tcPr>
          <w:p w14:paraId="4B15B93A" w14:textId="39C24FDE" w:rsidR="00740445" w:rsidRPr="001A229F" w:rsidRDefault="00740445" w:rsidP="00D950FF">
            <w:pPr>
              <w:jc w:val="left"/>
              <w:rPr>
                <w:rFonts w:cs="Arial"/>
                <w:szCs w:val="20"/>
              </w:rPr>
            </w:pPr>
            <w:r w:rsidRPr="001A229F">
              <w:rPr>
                <w:rStyle w:val="Strong"/>
                <w:szCs w:val="20"/>
              </w:rPr>
              <w:t>Projektni ishod (očekivani rezultati)</w:t>
            </w:r>
            <w:r w:rsidRPr="001A229F">
              <w:rPr>
                <w:szCs w:val="20"/>
              </w:rPr>
              <w:br/>
              <w:t xml:space="preserve">Definisane prioritetne mjere i intervencije za </w:t>
            </w:r>
            <w:r w:rsidR="006C57B7">
              <w:rPr>
                <w:szCs w:val="20"/>
              </w:rPr>
              <w:t>Unaprjeđenje</w:t>
            </w:r>
            <w:r w:rsidRPr="001A229F">
              <w:rPr>
                <w:szCs w:val="20"/>
              </w:rPr>
              <w:t xml:space="preserve"> turističke infrastrukture i kapaciteta.</w:t>
            </w:r>
          </w:p>
        </w:tc>
      </w:tr>
      <w:tr w:rsidR="00740445" w:rsidRPr="001A229F" w14:paraId="273645AC" w14:textId="77777777" w:rsidTr="00DA61B4">
        <w:tc>
          <w:tcPr>
            <w:tcW w:w="9016" w:type="dxa"/>
          </w:tcPr>
          <w:p w14:paraId="27815212" w14:textId="13C9E7FB" w:rsidR="00740445" w:rsidRPr="001A229F" w:rsidRDefault="00740445" w:rsidP="00D950FF">
            <w:pPr>
              <w:jc w:val="left"/>
              <w:rPr>
                <w:rFonts w:cs="Arial"/>
                <w:szCs w:val="20"/>
              </w:rPr>
            </w:pPr>
            <w:r w:rsidRPr="001A229F">
              <w:rPr>
                <w:rStyle w:val="Strong"/>
                <w:szCs w:val="20"/>
              </w:rPr>
              <w:t>Izlazni indikatori:</w:t>
            </w:r>
            <w:r w:rsidRPr="001A229F">
              <w:rPr>
                <w:szCs w:val="20"/>
              </w:rPr>
              <w:br/>
              <w:t xml:space="preserve">Urađena analiza ključnih potreba za </w:t>
            </w:r>
            <w:r w:rsidR="006C57B7">
              <w:rPr>
                <w:szCs w:val="20"/>
              </w:rPr>
              <w:t>Unaprjeđenje</w:t>
            </w:r>
            <w:r w:rsidRPr="001A229F">
              <w:rPr>
                <w:szCs w:val="20"/>
              </w:rPr>
              <w:t>m infrastrukture i kapaciteta turističke privrede.</w:t>
            </w:r>
          </w:p>
        </w:tc>
      </w:tr>
      <w:tr w:rsidR="00740445" w:rsidRPr="001A229F" w14:paraId="054CBE6C" w14:textId="77777777" w:rsidTr="00DA61B4">
        <w:tc>
          <w:tcPr>
            <w:tcW w:w="9016" w:type="dxa"/>
          </w:tcPr>
          <w:p w14:paraId="681B95BF" w14:textId="77777777" w:rsidR="00740445" w:rsidRPr="001A229F" w:rsidRDefault="00740445" w:rsidP="00D950FF">
            <w:pPr>
              <w:jc w:val="left"/>
              <w:rPr>
                <w:rFonts w:cs="Arial"/>
                <w:szCs w:val="20"/>
              </w:rPr>
            </w:pPr>
            <w:r w:rsidRPr="001A229F">
              <w:rPr>
                <w:rStyle w:val="Strong"/>
                <w:szCs w:val="20"/>
              </w:rPr>
              <w:t>Odgovorna strana:</w:t>
            </w:r>
            <w:r w:rsidRPr="001A229F">
              <w:rPr>
                <w:szCs w:val="20"/>
              </w:rPr>
              <w:br/>
              <w:t>Opština Plužine</w:t>
            </w:r>
          </w:p>
        </w:tc>
      </w:tr>
      <w:tr w:rsidR="00740445" w:rsidRPr="001A229F" w14:paraId="4EF63F9A" w14:textId="77777777" w:rsidTr="00DA61B4">
        <w:tc>
          <w:tcPr>
            <w:tcW w:w="9016" w:type="dxa"/>
          </w:tcPr>
          <w:p w14:paraId="6C31D646" w14:textId="77777777" w:rsidR="00740445" w:rsidRPr="001A229F" w:rsidRDefault="00740445" w:rsidP="00D950FF">
            <w:pPr>
              <w:jc w:val="left"/>
              <w:rPr>
                <w:rFonts w:cs="Arial"/>
                <w:szCs w:val="20"/>
              </w:rPr>
            </w:pPr>
            <w:r w:rsidRPr="001A229F">
              <w:rPr>
                <w:rStyle w:val="Strong"/>
                <w:szCs w:val="20"/>
              </w:rPr>
              <w:t>Ukupan budžet i izvor finansiranja:</w:t>
            </w:r>
            <w:r w:rsidRPr="001A229F">
              <w:rPr>
                <w:szCs w:val="20"/>
              </w:rPr>
              <w:br/>
              <w:t>Budžet još uvijek nije definisan, Opština Plužine.</w:t>
            </w:r>
          </w:p>
        </w:tc>
      </w:tr>
      <w:tr w:rsidR="00740445" w:rsidRPr="001A229F" w14:paraId="1BA1E547" w14:textId="77777777" w:rsidTr="00DA61B4">
        <w:tc>
          <w:tcPr>
            <w:tcW w:w="9016" w:type="dxa"/>
          </w:tcPr>
          <w:p w14:paraId="57F2E0AB" w14:textId="77777777" w:rsidR="00740445" w:rsidRPr="001A229F" w:rsidRDefault="00740445" w:rsidP="00D950FF">
            <w:pPr>
              <w:jc w:val="left"/>
              <w:rPr>
                <w:rFonts w:cs="Arial"/>
                <w:szCs w:val="20"/>
              </w:rPr>
            </w:pPr>
            <w:r w:rsidRPr="001A229F">
              <w:rPr>
                <w:rStyle w:val="Strong"/>
                <w:szCs w:val="20"/>
              </w:rPr>
              <w:t>Ciljne grupe, korisnici:</w:t>
            </w:r>
            <w:r w:rsidRPr="001A229F">
              <w:rPr>
                <w:szCs w:val="20"/>
              </w:rPr>
              <w:br/>
              <w:t>Turistički poslenici, turisti, lokalno stanovništvo</w:t>
            </w:r>
          </w:p>
        </w:tc>
      </w:tr>
      <w:tr w:rsidR="00740445" w:rsidRPr="001A229F" w14:paraId="7DE5C282" w14:textId="77777777" w:rsidTr="00DA61B4">
        <w:trPr>
          <w:trHeight w:val="413"/>
        </w:trPr>
        <w:tc>
          <w:tcPr>
            <w:tcW w:w="9016" w:type="dxa"/>
          </w:tcPr>
          <w:p w14:paraId="2CE59083" w14:textId="77777777" w:rsidR="00740445" w:rsidRPr="001A229F" w:rsidRDefault="00740445" w:rsidP="00D950FF">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00C84355" w14:textId="77777777" w:rsidTr="00DA61B4">
        <w:tc>
          <w:tcPr>
            <w:tcW w:w="9016" w:type="dxa"/>
          </w:tcPr>
          <w:p w14:paraId="7263FC05" w14:textId="77777777" w:rsidR="00740445" w:rsidRPr="001A229F" w:rsidRDefault="00740445" w:rsidP="00D950FF">
            <w:pPr>
              <w:jc w:val="left"/>
              <w:rPr>
                <w:rFonts w:cs="Arial"/>
                <w:szCs w:val="20"/>
              </w:rPr>
            </w:pPr>
            <w:r w:rsidRPr="001A229F">
              <w:rPr>
                <w:rStyle w:val="Strong"/>
                <w:szCs w:val="20"/>
              </w:rPr>
              <w:t>Praćenje i evaluacija:</w:t>
            </w:r>
            <w:r w:rsidRPr="001A229F">
              <w:rPr>
                <w:szCs w:val="20"/>
              </w:rPr>
              <w:br/>
              <w:t>Opština Plužine</w:t>
            </w:r>
          </w:p>
        </w:tc>
      </w:tr>
    </w:tbl>
    <w:p w14:paraId="2C0DD25B" w14:textId="77777777" w:rsidR="00740445" w:rsidRPr="001A229F" w:rsidRDefault="00740445" w:rsidP="00D950FF">
      <w:pPr>
        <w:jc w:val="left"/>
        <w:rPr>
          <w:b/>
          <w:bCs/>
          <w:szCs w:val="20"/>
        </w:rPr>
      </w:pPr>
      <w:r w:rsidRPr="001A229F">
        <w:rPr>
          <w:b/>
          <w:bCs/>
          <w:szCs w:val="20"/>
        </w:rPr>
        <w:lastRenderedPageBreak/>
        <w:t xml:space="preserve">Projekat 30. </w:t>
      </w:r>
    </w:p>
    <w:tbl>
      <w:tblPr>
        <w:tblStyle w:val="TableGrid"/>
        <w:tblW w:w="0" w:type="auto"/>
        <w:tblLook w:val="04A0" w:firstRow="1" w:lastRow="0" w:firstColumn="1" w:lastColumn="0" w:noHBand="0" w:noVBand="1"/>
      </w:tblPr>
      <w:tblGrid>
        <w:gridCol w:w="9016"/>
      </w:tblGrid>
      <w:tr w:rsidR="00740445" w:rsidRPr="001A229F" w14:paraId="59B45754" w14:textId="77777777" w:rsidTr="00B97664">
        <w:tc>
          <w:tcPr>
            <w:tcW w:w="9016" w:type="dxa"/>
            <w:shd w:val="clear" w:color="auto" w:fill="0F4761" w:themeFill="accent1" w:themeFillShade="BF"/>
          </w:tcPr>
          <w:p w14:paraId="294BBD92" w14:textId="77777777" w:rsidR="00740445" w:rsidRPr="001A229F" w:rsidRDefault="00740445" w:rsidP="00D950FF">
            <w:pPr>
              <w:jc w:val="left"/>
              <w:rPr>
                <w:rFonts w:cs="Arial"/>
                <w:szCs w:val="20"/>
              </w:rPr>
            </w:pPr>
            <w:r w:rsidRPr="001A229F">
              <w:rPr>
                <w:rStyle w:val="Strong"/>
                <w:szCs w:val="20"/>
              </w:rPr>
              <w:t>Projektna ideja:</w:t>
            </w:r>
            <w:r w:rsidRPr="001A229F">
              <w:rPr>
                <w:szCs w:val="20"/>
              </w:rPr>
              <w:br/>
              <w:t>Osnivanje udruženja poljoprivrednika</w:t>
            </w:r>
          </w:p>
        </w:tc>
      </w:tr>
      <w:tr w:rsidR="00740445" w:rsidRPr="001A229F" w14:paraId="3500CCE3" w14:textId="77777777" w:rsidTr="00DA61B4">
        <w:tc>
          <w:tcPr>
            <w:tcW w:w="9016" w:type="dxa"/>
          </w:tcPr>
          <w:p w14:paraId="76870612" w14:textId="77777777" w:rsidR="00740445" w:rsidRPr="001A229F" w:rsidRDefault="00740445" w:rsidP="00D950FF">
            <w:pPr>
              <w:jc w:val="left"/>
              <w:rPr>
                <w:rFonts w:cs="Arial"/>
                <w:szCs w:val="20"/>
              </w:rPr>
            </w:pPr>
            <w:r w:rsidRPr="001A229F">
              <w:rPr>
                <w:rStyle w:val="Strong"/>
                <w:szCs w:val="20"/>
              </w:rPr>
              <w:t>Područje i nivo prioriteta</w:t>
            </w:r>
            <w:r w:rsidRPr="001A229F">
              <w:rPr>
                <w:szCs w:val="20"/>
              </w:rPr>
              <w:br/>
              <w:t>Razvoj poljoprivrede - visok</w:t>
            </w:r>
          </w:p>
        </w:tc>
      </w:tr>
      <w:tr w:rsidR="00740445" w:rsidRPr="001A229F" w14:paraId="564FAB07" w14:textId="77777777" w:rsidTr="00DA61B4">
        <w:tc>
          <w:tcPr>
            <w:tcW w:w="9016" w:type="dxa"/>
          </w:tcPr>
          <w:p w14:paraId="7AC0ECF7" w14:textId="6619972B" w:rsidR="00740445" w:rsidRPr="001A229F" w:rsidRDefault="00740445" w:rsidP="00D950FF">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prirodnih resursa</w:t>
            </w:r>
          </w:p>
        </w:tc>
      </w:tr>
      <w:tr w:rsidR="00740445" w:rsidRPr="001A229F" w14:paraId="2AB94B08" w14:textId="77777777" w:rsidTr="00DA61B4">
        <w:tc>
          <w:tcPr>
            <w:tcW w:w="9016" w:type="dxa"/>
          </w:tcPr>
          <w:p w14:paraId="49610994" w14:textId="77777777" w:rsidR="00740445" w:rsidRPr="001A229F" w:rsidRDefault="00740445" w:rsidP="00D950FF">
            <w:pPr>
              <w:jc w:val="left"/>
              <w:rPr>
                <w:rFonts w:cs="Arial"/>
                <w:szCs w:val="20"/>
              </w:rPr>
            </w:pPr>
            <w:r w:rsidRPr="001A229F">
              <w:rPr>
                <w:rStyle w:val="Strong"/>
                <w:szCs w:val="20"/>
              </w:rPr>
              <w:t>Opis projekta:</w:t>
            </w:r>
            <w:r w:rsidRPr="001A229F">
              <w:rPr>
                <w:szCs w:val="20"/>
              </w:rPr>
              <w:br/>
              <w:t>Pružanje podrške poljoprivrednicima u procesu organizovanja i osnivanja udruženja radi zajedničkog nastupa i jačanja sektora.</w:t>
            </w:r>
          </w:p>
        </w:tc>
      </w:tr>
      <w:tr w:rsidR="00740445" w:rsidRPr="001A229F" w14:paraId="51BE71DE" w14:textId="77777777" w:rsidTr="00DA61B4">
        <w:trPr>
          <w:trHeight w:val="512"/>
        </w:trPr>
        <w:tc>
          <w:tcPr>
            <w:tcW w:w="9016" w:type="dxa"/>
          </w:tcPr>
          <w:p w14:paraId="21804AB3" w14:textId="77777777" w:rsidR="00740445" w:rsidRPr="001A229F" w:rsidRDefault="00740445" w:rsidP="00D950FF">
            <w:pPr>
              <w:jc w:val="left"/>
              <w:rPr>
                <w:rFonts w:cs="Arial"/>
                <w:bCs/>
                <w:szCs w:val="20"/>
              </w:rPr>
            </w:pPr>
            <w:r w:rsidRPr="001A229F">
              <w:rPr>
                <w:rStyle w:val="Strong"/>
                <w:szCs w:val="20"/>
              </w:rPr>
              <w:t>Namjena i cilj projekta</w:t>
            </w:r>
            <w:r w:rsidRPr="001A229F">
              <w:rPr>
                <w:szCs w:val="20"/>
              </w:rPr>
              <w:br/>
              <w:t>Kreiranje uslova za bolji razvoj poljoprivrede kroz udruživanje poljoprivrednika.</w:t>
            </w:r>
          </w:p>
        </w:tc>
      </w:tr>
      <w:tr w:rsidR="00740445" w:rsidRPr="001A229F" w14:paraId="6D1C8B7D" w14:textId="77777777" w:rsidTr="00DA61B4">
        <w:tc>
          <w:tcPr>
            <w:tcW w:w="9016" w:type="dxa"/>
          </w:tcPr>
          <w:p w14:paraId="12233E5F" w14:textId="77777777" w:rsidR="00740445" w:rsidRPr="001A229F" w:rsidRDefault="00740445" w:rsidP="00D950FF">
            <w:pPr>
              <w:jc w:val="left"/>
              <w:rPr>
                <w:rFonts w:cs="Arial"/>
                <w:szCs w:val="20"/>
              </w:rPr>
            </w:pPr>
            <w:r w:rsidRPr="001A229F">
              <w:rPr>
                <w:rStyle w:val="Strong"/>
                <w:szCs w:val="20"/>
              </w:rPr>
              <w:t>Aktivnosti:</w:t>
            </w:r>
            <w:r w:rsidRPr="001A229F">
              <w:rPr>
                <w:szCs w:val="20"/>
              </w:rPr>
              <w:br/>
              <w:t>Pružanje administrativne, tehničke i savjetodavne podrške pri osnivanju udruženja poljoprivrednika.</w:t>
            </w:r>
          </w:p>
        </w:tc>
      </w:tr>
      <w:tr w:rsidR="00740445" w:rsidRPr="001A229F" w14:paraId="1DFCB037" w14:textId="77777777" w:rsidTr="00DA61B4">
        <w:tc>
          <w:tcPr>
            <w:tcW w:w="9016" w:type="dxa"/>
          </w:tcPr>
          <w:p w14:paraId="7B203776" w14:textId="77777777" w:rsidR="00740445" w:rsidRPr="001A229F" w:rsidRDefault="00740445" w:rsidP="00D950FF">
            <w:pPr>
              <w:jc w:val="left"/>
              <w:rPr>
                <w:rFonts w:cs="Arial"/>
                <w:szCs w:val="20"/>
              </w:rPr>
            </w:pPr>
            <w:r w:rsidRPr="001A229F">
              <w:rPr>
                <w:rStyle w:val="Strong"/>
                <w:szCs w:val="20"/>
              </w:rPr>
              <w:t>Projektni ishod (očekivani rezultati)</w:t>
            </w:r>
            <w:r w:rsidRPr="001A229F">
              <w:rPr>
                <w:szCs w:val="20"/>
              </w:rPr>
              <w:br/>
              <w:t>Osnovano udruženje poljoprivrednika na teritoriji opštine Plužine.</w:t>
            </w:r>
          </w:p>
        </w:tc>
      </w:tr>
      <w:tr w:rsidR="00740445" w:rsidRPr="001A229F" w14:paraId="7AC429E9" w14:textId="77777777" w:rsidTr="00DA61B4">
        <w:tc>
          <w:tcPr>
            <w:tcW w:w="9016" w:type="dxa"/>
          </w:tcPr>
          <w:p w14:paraId="0200FBAF" w14:textId="77777777" w:rsidR="00740445" w:rsidRPr="001A229F" w:rsidRDefault="00740445" w:rsidP="00D950FF">
            <w:pPr>
              <w:jc w:val="left"/>
              <w:rPr>
                <w:rFonts w:cs="Arial"/>
                <w:szCs w:val="20"/>
              </w:rPr>
            </w:pPr>
            <w:r w:rsidRPr="001A229F">
              <w:rPr>
                <w:rStyle w:val="Strong"/>
                <w:szCs w:val="20"/>
              </w:rPr>
              <w:t>Izlazni indikatori:</w:t>
            </w:r>
            <w:r w:rsidRPr="001A229F">
              <w:rPr>
                <w:szCs w:val="20"/>
              </w:rPr>
              <w:br/>
              <w:t>Pružena podrška pri osnivanju udruženja poljoprivrednika.</w:t>
            </w:r>
          </w:p>
        </w:tc>
      </w:tr>
      <w:tr w:rsidR="00740445" w:rsidRPr="001A229F" w14:paraId="6219C8DB" w14:textId="77777777" w:rsidTr="00DA61B4">
        <w:tc>
          <w:tcPr>
            <w:tcW w:w="9016" w:type="dxa"/>
          </w:tcPr>
          <w:p w14:paraId="5288B879" w14:textId="77777777" w:rsidR="00740445" w:rsidRPr="001A229F" w:rsidRDefault="00740445" w:rsidP="00D950FF">
            <w:pPr>
              <w:jc w:val="left"/>
              <w:rPr>
                <w:rFonts w:cs="Arial"/>
                <w:szCs w:val="20"/>
              </w:rPr>
            </w:pPr>
            <w:r w:rsidRPr="001A229F">
              <w:rPr>
                <w:rStyle w:val="Strong"/>
                <w:szCs w:val="20"/>
              </w:rPr>
              <w:t>Odgovorna strana:</w:t>
            </w:r>
            <w:r w:rsidRPr="001A229F">
              <w:rPr>
                <w:szCs w:val="20"/>
              </w:rPr>
              <w:br/>
              <w:t>Poljoprivrednici uz podršku Opštine Plužine</w:t>
            </w:r>
          </w:p>
        </w:tc>
      </w:tr>
      <w:tr w:rsidR="00740445" w:rsidRPr="001A229F" w14:paraId="0A851003" w14:textId="77777777" w:rsidTr="00DA61B4">
        <w:tc>
          <w:tcPr>
            <w:tcW w:w="9016" w:type="dxa"/>
          </w:tcPr>
          <w:p w14:paraId="123B5DAA" w14:textId="77777777" w:rsidR="00740445" w:rsidRPr="001A229F" w:rsidRDefault="00740445" w:rsidP="00D950FF">
            <w:pPr>
              <w:jc w:val="left"/>
              <w:rPr>
                <w:rFonts w:cs="Arial"/>
                <w:szCs w:val="20"/>
              </w:rPr>
            </w:pPr>
            <w:r w:rsidRPr="001A229F">
              <w:rPr>
                <w:rStyle w:val="Strong"/>
                <w:szCs w:val="20"/>
              </w:rPr>
              <w:t>Ukupan budžet i izvor finansiranja:</w:t>
            </w:r>
            <w:r w:rsidRPr="001A229F">
              <w:rPr>
                <w:szCs w:val="20"/>
              </w:rPr>
              <w:br/>
              <w:t>Budžet još uvijek nije definisan, Opština Plužine.</w:t>
            </w:r>
          </w:p>
        </w:tc>
      </w:tr>
      <w:tr w:rsidR="00740445" w:rsidRPr="001A229F" w14:paraId="5366785F" w14:textId="77777777" w:rsidTr="00DA61B4">
        <w:tc>
          <w:tcPr>
            <w:tcW w:w="9016" w:type="dxa"/>
          </w:tcPr>
          <w:p w14:paraId="2DC400FB" w14:textId="77777777" w:rsidR="00740445" w:rsidRPr="001A229F" w:rsidRDefault="00740445" w:rsidP="00D950FF">
            <w:pPr>
              <w:jc w:val="left"/>
              <w:rPr>
                <w:rFonts w:cs="Arial"/>
                <w:szCs w:val="20"/>
              </w:rPr>
            </w:pPr>
            <w:r w:rsidRPr="001A229F">
              <w:rPr>
                <w:rStyle w:val="Strong"/>
                <w:szCs w:val="20"/>
              </w:rPr>
              <w:t>Ciljne grupe, korisnici:</w:t>
            </w:r>
            <w:r w:rsidRPr="001A229F">
              <w:rPr>
                <w:szCs w:val="20"/>
              </w:rPr>
              <w:br/>
              <w:t>Poljoprivrednici</w:t>
            </w:r>
          </w:p>
        </w:tc>
      </w:tr>
      <w:tr w:rsidR="00740445" w:rsidRPr="001A229F" w14:paraId="2394E09E" w14:textId="77777777" w:rsidTr="00DA61B4">
        <w:trPr>
          <w:trHeight w:val="413"/>
        </w:trPr>
        <w:tc>
          <w:tcPr>
            <w:tcW w:w="9016" w:type="dxa"/>
          </w:tcPr>
          <w:p w14:paraId="1D24B087" w14:textId="77777777" w:rsidR="00740445" w:rsidRPr="001A229F" w:rsidRDefault="00740445" w:rsidP="00D950FF">
            <w:pPr>
              <w:jc w:val="left"/>
              <w:rPr>
                <w:rFonts w:cs="Arial"/>
                <w:szCs w:val="20"/>
              </w:rPr>
            </w:pPr>
            <w:r w:rsidRPr="001A229F">
              <w:rPr>
                <w:rStyle w:val="Strong"/>
                <w:szCs w:val="20"/>
              </w:rPr>
              <w:t>Period implementacije:</w:t>
            </w:r>
            <w:r w:rsidRPr="001A229F">
              <w:rPr>
                <w:szCs w:val="20"/>
              </w:rPr>
              <w:br/>
              <w:t>6 mjeseci</w:t>
            </w:r>
          </w:p>
        </w:tc>
      </w:tr>
      <w:tr w:rsidR="00740445" w:rsidRPr="001A229F" w14:paraId="5BEE093D" w14:textId="77777777" w:rsidTr="00DA61B4">
        <w:tc>
          <w:tcPr>
            <w:tcW w:w="9016" w:type="dxa"/>
          </w:tcPr>
          <w:p w14:paraId="2179E25F" w14:textId="77777777" w:rsidR="00740445" w:rsidRPr="001A229F" w:rsidRDefault="00740445" w:rsidP="00D950FF">
            <w:pPr>
              <w:jc w:val="left"/>
              <w:rPr>
                <w:rFonts w:cs="Arial"/>
                <w:szCs w:val="20"/>
              </w:rPr>
            </w:pPr>
            <w:r w:rsidRPr="001A229F">
              <w:rPr>
                <w:rStyle w:val="Strong"/>
                <w:szCs w:val="20"/>
              </w:rPr>
              <w:t>Praćenje i evaluacija:</w:t>
            </w:r>
            <w:r w:rsidRPr="001A229F">
              <w:rPr>
                <w:szCs w:val="20"/>
              </w:rPr>
              <w:br/>
              <w:t>Opština Plužine</w:t>
            </w:r>
          </w:p>
        </w:tc>
      </w:tr>
    </w:tbl>
    <w:p w14:paraId="571D0A9C" w14:textId="77777777" w:rsidR="00740445" w:rsidRPr="001A229F" w:rsidRDefault="00740445" w:rsidP="00D950FF">
      <w:pPr>
        <w:jc w:val="left"/>
        <w:rPr>
          <w:szCs w:val="20"/>
        </w:rPr>
      </w:pPr>
    </w:p>
    <w:p w14:paraId="102CF384" w14:textId="77777777" w:rsidR="00740445" w:rsidRPr="001A229F" w:rsidRDefault="00740445" w:rsidP="00D950FF">
      <w:pPr>
        <w:jc w:val="left"/>
        <w:rPr>
          <w:b/>
          <w:bCs/>
          <w:szCs w:val="20"/>
        </w:rPr>
      </w:pPr>
      <w:r w:rsidRPr="001A229F">
        <w:rPr>
          <w:b/>
          <w:bCs/>
          <w:szCs w:val="20"/>
        </w:rPr>
        <w:t xml:space="preserve">Projekat 30. </w:t>
      </w:r>
    </w:p>
    <w:tbl>
      <w:tblPr>
        <w:tblStyle w:val="TableGrid"/>
        <w:tblW w:w="0" w:type="auto"/>
        <w:tblLook w:val="04A0" w:firstRow="1" w:lastRow="0" w:firstColumn="1" w:lastColumn="0" w:noHBand="0" w:noVBand="1"/>
      </w:tblPr>
      <w:tblGrid>
        <w:gridCol w:w="9016"/>
      </w:tblGrid>
      <w:tr w:rsidR="00740445" w:rsidRPr="001A229F" w14:paraId="7B086329" w14:textId="77777777" w:rsidTr="00B97664">
        <w:tc>
          <w:tcPr>
            <w:tcW w:w="9016" w:type="dxa"/>
            <w:shd w:val="clear" w:color="auto" w:fill="0F4761" w:themeFill="accent1" w:themeFillShade="BF"/>
          </w:tcPr>
          <w:p w14:paraId="2786D78F" w14:textId="77777777" w:rsidR="00740445" w:rsidRPr="001A229F" w:rsidRDefault="00740445" w:rsidP="00D950FF">
            <w:pPr>
              <w:jc w:val="left"/>
              <w:rPr>
                <w:rFonts w:cs="Arial"/>
                <w:szCs w:val="20"/>
              </w:rPr>
            </w:pPr>
            <w:r w:rsidRPr="001A229F">
              <w:rPr>
                <w:rStyle w:val="Strong"/>
                <w:szCs w:val="20"/>
              </w:rPr>
              <w:t>Projektna ideja:</w:t>
            </w:r>
            <w:r w:rsidRPr="001A229F">
              <w:rPr>
                <w:szCs w:val="20"/>
              </w:rPr>
              <w:br/>
              <w:t>Osnivanje udruženja poljoprivrednika</w:t>
            </w:r>
          </w:p>
        </w:tc>
      </w:tr>
      <w:tr w:rsidR="00740445" w:rsidRPr="001A229F" w14:paraId="6E6F5100" w14:textId="77777777" w:rsidTr="00DA61B4">
        <w:tc>
          <w:tcPr>
            <w:tcW w:w="9016" w:type="dxa"/>
          </w:tcPr>
          <w:p w14:paraId="0BD11069" w14:textId="77777777" w:rsidR="00740445" w:rsidRPr="001A229F" w:rsidRDefault="00740445" w:rsidP="00D950FF">
            <w:pPr>
              <w:jc w:val="left"/>
              <w:rPr>
                <w:rFonts w:cs="Arial"/>
                <w:szCs w:val="20"/>
              </w:rPr>
            </w:pPr>
            <w:r w:rsidRPr="001A229F">
              <w:rPr>
                <w:rStyle w:val="Strong"/>
                <w:szCs w:val="20"/>
              </w:rPr>
              <w:t>Područje i nivo prioriteta</w:t>
            </w:r>
            <w:r w:rsidRPr="001A229F">
              <w:rPr>
                <w:szCs w:val="20"/>
              </w:rPr>
              <w:br/>
              <w:t>Razvoj poljoprivrede - visok</w:t>
            </w:r>
          </w:p>
        </w:tc>
      </w:tr>
      <w:tr w:rsidR="00740445" w:rsidRPr="001A229F" w14:paraId="2F96DA59" w14:textId="77777777" w:rsidTr="00DA61B4">
        <w:tc>
          <w:tcPr>
            <w:tcW w:w="9016" w:type="dxa"/>
          </w:tcPr>
          <w:p w14:paraId="3F836A6E" w14:textId="0916E90A" w:rsidR="00740445" w:rsidRPr="001A229F" w:rsidRDefault="00740445" w:rsidP="00D950FF">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prirodnih resursa</w:t>
            </w:r>
          </w:p>
        </w:tc>
      </w:tr>
      <w:tr w:rsidR="00740445" w:rsidRPr="001A229F" w14:paraId="38E3661D" w14:textId="77777777" w:rsidTr="00DA61B4">
        <w:tc>
          <w:tcPr>
            <w:tcW w:w="9016" w:type="dxa"/>
          </w:tcPr>
          <w:p w14:paraId="494360BF" w14:textId="77777777" w:rsidR="00740445" w:rsidRPr="001A229F" w:rsidRDefault="00740445" w:rsidP="00D950FF">
            <w:pPr>
              <w:jc w:val="left"/>
              <w:rPr>
                <w:rFonts w:cs="Arial"/>
                <w:szCs w:val="20"/>
              </w:rPr>
            </w:pPr>
            <w:r w:rsidRPr="001A229F">
              <w:rPr>
                <w:rStyle w:val="Strong"/>
                <w:szCs w:val="20"/>
              </w:rPr>
              <w:t>Opis projekta:</w:t>
            </w:r>
            <w:r w:rsidRPr="001A229F">
              <w:rPr>
                <w:szCs w:val="20"/>
              </w:rPr>
              <w:br/>
              <w:t>Pružanje podrške poljoprivrednicima u procesu organizovanja i osnivanja udruženja radi zajedničkog nastupa i jačanja sektora.</w:t>
            </w:r>
          </w:p>
        </w:tc>
      </w:tr>
      <w:tr w:rsidR="00740445" w:rsidRPr="001A229F" w14:paraId="24CA929C" w14:textId="77777777" w:rsidTr="00DA61B4">
        <w:trPr>
          <w:trHeight w:val="512"/>
        </w:trPr>
        <w:tc>
          <w:tcPr>
            <w:tcW w:w="9016" w:type="dxa"/>
          </w:tcPr>
          <w:p w14:paraId="06D14180" w14:textId="77777777" w:rsidR="00740445" w:rsidRPr="001A229F" w:rsidRDefault="00740445" w:rsidP="00D950FF">
            <w:pPr>
              <w:jc w:val="left"/>
              <w:rPr>
                <w:rFonts w:cs="Arial"/>
                <w:bCs/>
                <w:szCs w:val="20"/>
              </w:rPr>
            </w:pPr>
            <w:r w:rsidRPr="001A229F">
              <w:rPr>
                <w:rStyle w:val="Strong"/>
                <w:szCs w:val="20"/>
              </w:rPr>
              <w:t>Namjena i cilj projekta</w:t>
            </w:r>
            <w:r w:rsidRPr="001A229F">
              <w:rPr>
                <w:szCs w:val="20"/>
              </w:rPr>
              <w:br/>
              <w:t>Kreiranje uslova za bolji razvoj poljoprivrede kroz udruživanje poljoprivrednika.</w:t>
            </w:r>
          </w:p>
        </w:tc>
      </w:tr>
      <w:tr w:rsidR="00740445" w:rsidRPr="001A229F" w14:paraId="33273085" w14:textId="77777777" w:rsidTr="00DA61B4">
        <w:tc>
          <w:tcPr>
            <w:tcW w:w="9016" w:type="dxa"/>
          </w:tcPr>
          <w:p w14:paraId="0A672C9D" w14:textId="77777777" w:rsidR="00740445" w:rsidRPr="001A229F" w:rsidRDefault="00740445" w:rsidP="00D950FF">
            <w:pPr>
              <w:jc w:val="left"/>
              <w:rPr>
                <w:rFonts w:cs="Arial"/>
                <w:szCs w:val="20"/>
              </w:rPr>
            </w:pPr>
            <w:r w:rsidRPr="001A229F">
              <w:rPr>
                <w:rStyle w:val="Strong"/>
                <w:szCs w:val="20"/>
              </w:rPr>
              <w:t>Aktivnosti:</w:t>
            </w:r>
            <w:r w:rsidRPr="001A229F">
              <w:rPr>
                <w:szCs w:val="20"/>
              </w:rPr>
              <w:br/>
              <w:t>Pružanje administrativne, tehničke i savjetodavne podrške pri osnivanju udruženja poljoprivrednika.</w:t>
            </w:r>
          </w:p>
        </w:tc>
      </w:tr>
      <w:tr w:rsidR="00740445" w:rsidRPr="001A229F" w14:paraId="3798F97A" w14:textId="77777777" w:rsidTr="00DA61B4">
        <w:tc>
          <w:tcPr>
            <w:tcW w:w="9016" w:type="dxa"/>
          </w:tcPr>
          <w:p w14:paraId="017D1B9D" w14:textId="77777777" w:rsidR="00740445" w:rsidRPr="001A229F" w:rsidRDefault="00740445" w:rsidP="00D950FF">
            <w:pPr>
              <w:jc w:val="left"/>
              <w:rPr>
                <w:rFonts w:cs="Arial"/>
                <w:szCs w:val="20"/>
              </w:rPr>
            </w:pPr>
            <w:r w:rsidRPr="001A229F">
              <w:rPr>
                <w:rStyle w:val="Strong"/>
                <w:szCs w:val="20"/>
              </w:rPr>
              <w:t>Projektni ishod (očekivani rezultati)</w:t>
            </w:r>
            <w:r w:rsidRPr="001A229F">
              <w:rPr>
                <w:szCs w:val="20"/>
              </w:rPr>
              <w:br/>
              <w:t>Osnovano udruženje poljoprivrednika na teritoriji opštine Plužine.</w:t>
            </w:r>
          </w:p>
        </w:tc>
      </w:tr>
      <w:tr w:rsidR="00740445" w:rsidRPr="001A229F" w14:paraId="71E34297" w14:textId="77777777" w:rsidTr="00DA61B4">
        <w:tc>
          <w:tcPr>
            <w:tcW w:w="9016" w:type="dxa"/>
          </w:tcPr>
          <w:p w14:paraId="02A793F1" w14:textId="77777777" w:rsidR="00740445" w:rsidRPr="001A229F" w:rsidRDefault="00740445" w:rsidP="00D950FF">
            <w:pPr>
              <w:jc w:val="left"/>
              <w:rPr>
                <w:rFonts w:cs="Arial"/>
                <w:szCs w:val="20"/>
              </w:rPr>
            </w:pPr>
            <w:r w:rsidRPr="001A229F">
              <w:rPr>
                <w:rStyle w:val="Strong"/>
                <w:szCs w:val="20"/>
              </w:rPr>
              <w:t>Izlazni indikatori:</w:t>
            </w:r>
            <w:r w:rsidRPr="001A229F">
              <w:rPr>
                <w:szCs w:val="20"/>
              </w:rPr>
              <w:br/>
              <w:t>Pružena podrška pri osnivanju udruženja poljoprivrednika.</w:t>
            </w:r>
          </w:p>
        </w:tc>
      </w:tr>
      <w:tr w:rsidR="00740445" w:rsidRPr="001A229F" w14:paraId="2E9A1EF5" w14:textId="77777777" w:rsidTr="00DA61B4">
        <w:tc>
          <w:tcPr>
            <w:tcW w:w="9016" w:type="dxa"/>
          </w:tcPr>
          <w:p w14:paraId="367E83FC" w14:textId="77777777" w:rsidR="00740445" w:rsidRPr="001A229F" w:rsidRDefault="00740445" w:rsidP="00D950FF">
            <w:pPr>
              <w:jc w:val="left"/>
              <w:rPr>
                <w:rFonts w:cs="Arial"/>
                <w:szCs w:val="20"/>
              </w:rPr>
            </w:pPr>
            <w:r w:rsidRPr="001A229F">
              <w:rPr>
                <w:rStyle w:val="Strong"/>
                <w:szCs w:val="20"/>
              </w:rPr>
              <w:lastRenderedPageBreak/>
              <w:t>Odgovorna strana:</w:t>
            </w:r>
            <w:r w:rsidRPr="001A229F">
              <w:rPr>
                <w:szCs w:val="20"/>
              </w:rPr>
              <w:br/>
              <w:t>Poljoprivrednici uz podršku Opštine Plužine</w:t>
            </w:r>
          </w:p>
        </w:tc>
      </w:tr>
      <w:tr w:rsidR="00740445" w:rsidRPr="001A229F" w14:paraId="17C778E1" w14:textId="77777777" w:rsidTr="00DA61B4">
        <w:tc>
          <w:tcPr>
            <w:tcW w:w="9016" w:type="dxa"/>
          </w:tcPr>
          <w:p w14:paraId="69A2709F" w14:textId="77777777" w:rsidR="00740445" w:rsidRPr="001A229F" w:rsidRDefault="00740445" w:rsidP="00D950FF">
            <w:pPr>
              <w:jc w:val="left"/>
              <w:rPr>
                <w:rFonts w:cs="Arial"/>
                <w:szCs w:val="20"/>
              </w:rPr>
            </w:pPr>
            <w:r w:rsidRPr="001A229F">
              <w:rPr>
                <w:rStyle w:val="Strong"/>
                <w:szCs w:val="20"/>
              </w:rPr>
              <w:t>Ukupan budžet i izvor finansiranja:</w:t>
            </w:r>
            <w:r w:rsidRPr="001A229F">
              <w:rPr>
                <w:szCs w:val="20"/>
              </w:rPr>
              <w:br/>
              <w:t>Budžet još uvijek nije definisan, Opština Plužine.</w:t>
            </w:r>
          </w:p>
        </w:tc>
      </w:tr>
      <w:tr w:rsidR="00740445" w:rsidRPr="001A229F" w14:paraId="557C4CFD" w14:textId="77777777" w:rsidTr="00DA61B4">
        <w:tc>
          <w:tcPr>
            <w:tcW w:w="9016" w:type="dxa"/>
          </w:tcPr>
          <w:p w14:paraId="5A74FF8B" w14:textId="77777777" w:rsidR="00740445" w:rsidRPr="001A229F" w:rsidRDefault="00740445" w:rsidP="00D950FF">
            <w:pPr>
              <w:jc w:val="left"/>
              <w:rPr>
                <w:rFonts w:cs="Arial"/>
                <w:szCs w:val="20"/>
              </w:rPr>
            </w:pPr>
            <w:r w:rsidRPr="001A229F">
              <w:rPr>
                <w:rStyle w:val="Strong"/>
                <w:szCs w:val="20"/>
              </w:rPr>
              <w:t>Ciljne grupe, korisnici:</w:t>
            </w:r>
            <w:r w:rsidRPr="001A229F">
              <w:rPr>
                <w:szCs w:val="20"/>
              </w:rPr>
              <w:br/>
              <w:t>Poljoprivrednici</w:t>
            </w:r>
          </w:p>
        </w:tc>
      </w:tr>
      <w:tr w:rsidR="00740445" w:rsidRPr="001A229F" w14:paraId="1DB2E9BE" w14:textId="77777777" w:rsidTr="00DA61B4">
        <w:trPr>
          <w:trHeight w:val="413"/>
        </w:trPr>
        <w:tc>
          <w:tcPr>
            <w:tcW w:w="9016" w:type="dxa"/>
          </w:tcPr>
          <w:p w14:paraId="1CA2696B" w14:textId="77777777" w:rsidR="00740445" w:rsidRPr="001A229F" w:rsidRDefault="00740445" w:rsidP="00D950FF">
            <w:pPr>
              <w:jc w:val="left"/>
              <w:rPr>
                <w:rFonts w:cs="Arial"/>
                <w:szCs w:val="20"/>
              </w:rPr>
            </w:pPr>
            <w:r w:rsidRPr="001A229F">
              <w:rPr>
                <w:rStyle w:val="Strong"/>
                <w:szCs w:val="20"/>
              </w:rPr>
              <w:t>Period implementacije:</w:t>
            </w:r>
            <w:r w:rsidRPr="001A229F">
              <w:rPr>
                <w:szCs w:val="20"/>
              </w:rPr>
              <w:br/>
              <w:t>6 mjeseci</w:t>
            </w:r>
          </w:p>
        </w:tc>
      </w:tr>
      <w:tr w:rsidR="00740445" w:rsidRPr="001A229F" w14:paraId="54DB8482" w14:textId="77777777" w:rsidTr="00DA61B4">
        <w:tc>
          <w:tcPr>
            <w:tcW w:w="9016" w:type="dxa"/>
          </w:tcPr>
          <w:p w14:paraId="73BDD684" w14:textId="77777777" w:rsidR="00740445" w:rsidRPr="001A229F" w:rsidRDefault="00740445" w:rsidP="00D950FF">
            <w:pPr>
              <w:jc w:val="left"/>
              <w:rPr>
                <w:rFonts w:cs="Arial"/>
                <w:szCs w:val="20"/>
              </w:rPr>
            </w:pPr>
            <w:r w:rsidRPr="001A229F">
              <w:rPr>
                <w:rStyle w:val="Strong"/>
                <w:szCs w:val="20"/>
              </w:rPr>
              <w:t>Praćenje i evaluacija:</w:t>
            </w:r>
            <w:r w:rsidRPr="001A229F">
              <w:rPr>
                <w:szCs w:val="20"/>
              </w:rPr>
              <w:br/>
              <w:t>Opština Plužine</w:t>
            </w:r>
          </w:p>
        </w:tc>
      </w:tr>
    </w:tbl>
    <w:p w14:paraId="7ED16F69" w14:textId="77777777" w:rsidR="00D37738" w:rsidRDefault="00D37738" w:rsidP="00740445">
      <w:pPr>
        <w:rPr>
          <w:b/>
          <w:bCs/>
          <w:szCs w:val="20"/>
        </w:rPr>
      </w:pPr>
    </w:p>
    <w:p w14:paraId="6E0A308E" w14:textId="222BA123" w:rsidR="00740445" w:rsidRPr="001A229F" w:rsidRDefault="00740445" w:rsidP="00740445">
      <w:pPr>
        <w:rPr>
          <w:b/>
          <w:bCs/>
          <w:szCs w:val="20"/>
        </w:rPr>
      </w:pPr>
      <w:r w:rsidRPr="001A229F">
        <w:rPr>
          <w:b/>
          <w:bCs/>
          <w:szCs w:val="20"/>
        </w:rPr>
        <w:t xml:space="preserve">Projekat 31. </w:t>
      </w:r>
    </w:p>
    <w:tbl>
      <w:tblPr>
        <w:tblStyle w:val="TableGrid"/>
        <w:tblW w:w="0" w:type="auto"/>
        <w:tblLook w:val="04A0" w:firstRow="1" w:lastRow="0" w:firstColumn="1" w:lastColumn="0" w:noHBand="0" w:noVBand="1"/>
      </w:tblPr>
      <w:tblGrid>
        <w:gridCol w:w="9016"/>
      </w:tblGrid>
      <w:tr w:rsidR="00740445" w:rsidRPr="001A229F" w14:paraId="4500BB84" w14:textId="77777777" w:rsidTr="00B97664">
        <w:tc>
          <w:tcPr>
            <w:tcW w:w="9016" w:type="dxa"/>
            <w:shd w:val="clear" w:color="auto" w:fill="0F4761" w:themeFill="accent1" w:themeFillShade="BF"/>
          </w:tcPr>
          <w:p w14:paraId="17F59FD0" w14:textId="77777777" w:rsidR="00740445" w:rsidRPr="001A229F" w:rsidRDefault="00740445" w:rsidP="00D37738">
            <w:pPr>
              <w:jc w:val="left"/>
              <w:rPr>
                <w:rFonts w:cs="Arial"/>
                <w:szCs w:val="20"/>
              </w:rPr>
            </w:pPr>
            <w:r w:rsidRPr="001A229F">
              <w:rPr>
                <w:rStyle w:val="Strong"/>
                <w:szCs w:val="20"/>
              </w:rPr>
              <w:t>Projektna ideja:</w:t>
            </w:r>
            <w:r w:rsidRPr="001A229F">
              <w:rPr>
                <w:szCs w:val="20"/>
              </w:rPr>
              <w:br/>
              <w:t>Objedinjavanje lovišta u Plužinama (Lovište posebne namjene „Piva“) i Parka prirode Piva kao upravljača</w:t>
            </w:r>
          </w:p>
        </w:tc>
      </w:tr>
      <w:tr w:rsidR="00740445" w:rsidRPr="001A229F" w14:paraId="07EFCB8E" w14:textId="77777777" w:rsidTr="00DA61B4">
        <w:tc>
          <w:tcPr>
            <w:tcW w:w="9016" w:type="dxa"/>
          </w:tcPr>
          <w:p w14:paraId="48267F55" w14:textId="77777777" w:rsidR="00740445" w:rsidRPr="001A229F" w:rsidRDefault="00740445" w:rsidP="00D37738">
            <w:pPr>
              <w:jc w:val="left"/>
              <w:rPr>
                <w:rFonts w:cs="Arial"/>
                <w:szCs w:val="20"/>
              </w:rPr>
            </w:pPr>
            <w:r w:rsidRPr="001A229F">
              <w:rPr>
                <w:rStyle w:val="Strong"/>
                <w:szCs w:val="20"/>
              </w:rPr>
              <w:t>Područje i nivo prioriteta:</w:t>
            </w:r>
            <w:r w:rsidRPr="001A229F">
              <w:rPr>
                <w:szCs w:val="20"/>
              </w:rPr>
              <w:br/>
              <w:t>Zaštita životne sredine – visok</w:t>
            </w:r>
          </w:p>
        </w:tc>
      </w:tr>
      <w:tr w:rsidR="00740445" w:rsidRPr="001A229F" w14:paraId="3AE8A852" w14:textId="77777777" w:rsidTr="00DA61B4">
        <w:tc>
          <w:tcPr>
            <w:tcW w:w="9016" w:type="dxa"/>
          </w:tcPr>
          <w:p w14:paraId="1560BABD" w14:textId="6DDC06B4" w:rsidR="00740445" w:rsidRPr="001A229F" w:rsidRDefault="00740445" w:rsidP="00D37738">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prirodnih resursa</w:t>
            </w:r>
          </w:p>
        </w:tc>
      </w:tr>
      <w:tr w:rsidR="00740445" w:rsidRPr="001A229F" w14:paraId="0B4C2FBE" w14:textId="77777777" w:rsidTr="00DA61B4">
        <w:tc>
          <w:tcPr>
            <w:tcW w:w="9016" w:type="dxa"/>
          </w:tcPr>
          <w:p w14:paraId="0A8E2C75" w14:textId="77777777" w:rsidR="00740445" w:rsidRPr="001A229F" w:rsidRDefault="00740445" w:rsidP="00D37738">
            <w:pPr>
              <w:jc w:val="left"/>
              <w:rPr>
                <w:rFonts w:cs="Arial"/>
                <w:szCs w:val="20"/>
              </w:rPr>
            </w:pPr>
            <w:r w:rsidRPr="001A229F">
              <w:rPr>
                <w:rStyle w:val="Strong"/>
                <w:szCs w:val="20"/>
              </w:rPr>
              <w:t>Opis projekta:</w:t>
            </w:r>
            <w:r w:rsidRPr="001A229F">
              <w:rPr>
                <w:szCs w:val="20"/>
              </w:rPr>
              <w:br/>
              <w:t>Objedinjavanje postojećih lovišta pod jedinstveno upravljanje Parka prirode Piva radi integralne zaštite, monitoringa i održivog upravljanja prirodnim dobrima.</w:t>
            </w:r>
          </w:p>
        </w:tc>
      </w:tr>
      <w:tr w:rsidR="00740445" w:rsidRPr="001A229F" w14:paraId="43044FFA" w14:textId="77777777" w:rsidTr="00DA61B4">
        <w:trPr>
          <w:trHeight w:val="512"/>
        </w:trPr>
        <w:tc>
          <w:tcPr>
            <w:tcW w:w="9016" w:type="dxa"/>
          </w:tcPr>
          <w:p w14:paraId="04D03816" w14:textId="77777777" w:rsidR="00740445" w:rsidRPr="001A229F" w:rsidRDefault="00740445" w:rsidP="00D37738">
            <w:pPr>
              <w:jc w:val="left"/>
              <w:rPr>
                <w:rFonts w:cs="Arial"/>
                <w:bCs/>
                <w:szCs w:val="20"/>
              </w:rPr>
            </w:pPr>
            <w:r w:rsidRPr="001A229F">
              <w:rPr>
                <w:rStyle w:val="Strong"/>
                <w:szCs w:val="20"/>
              </w:rPr>
              <w:t>Namjena i cilj projekta:</w:t>
            </w:r>
            <w:r w:rsidRPr="001A229F">
              <w:rPr>
                <w:szCs w:val="20"/>
              </w:rPr>
              <w:br/>
              <w:t>Uspostavljanje efikasnog modela upravljanja lovištem uz očuvanje biodiverziteta i održivo korišćenje prostora.</w:t>
            </w:r>
          </w:p>
        </w:tc>
      </w:tr>
      <w:tr w:rsidR="00740445" w:rsidRPr="001A229F" w14:paraId="2FD77507" w14:textId="77777777" w:rsidTr="00DA61B4">
        <w:tc>
          <w:tcPr>
            <w:tcW w:w="9016" w:type="dxa"/>
          </w:tcPr>
          <w:p w14:paraId="177CF533" w14:textId="77777777" w:rsidR="00740445" w:rsidRPr="001A229F" w:rsidRDefault="00740445" w:rsidP="00D37738">
            <w:pPr>
              <w:jc w:val="left"/>
              <w:rPr>
                <w:rFonts w:cs="Arial"/>
                <w:szCs w:val="20"/>
              </w:rPr>
            </w:pPr>
            <w:r w:rsidRPr="001A229F">
              <w:rPr>
                <w:rStyle w:val="Strong"/>
                <w:szCs w:val="20"/>
              </w:rPr>
              <w:t>Aktivnosti:</w:t>
            </w:r>
            <w:r w:rsidRPr="001A229F">
              <w:rPr>
                <w:szCs w:val="20"/>
              </w:rPr>
              <w:br/>
              <w:t xml:space="preserve">Administrativne procedure </w:t>
            </w:r>
            <w:proofErr w:type="spellStart"/>
            <w:r w:rsidRPr="001A229F">
              <w:rPr>
                <w:szCs w:val="20"/>
              </w:rPr>
              <w:t>objedinjenja</w:t>
            </w:r>
            <w:proofErr w:type="spellEnd"/>
            <w:r w:rsidRPr="001A229F">
              <w:rPr>
                <w:szCs w:val="20"/>
              </w:rPr>
              <w:t>, potpisivanje sporazuma, integracija upravljačkih nadležnosti.</w:t>
            </w:r>
          </w:p>
        </w:tc>
      </w:tr>
      <w:tr w:rsidR="00740445" w:rsidRPr="001A229F" w14:paraId="6A3CDEC4" w14:textId="77777777" w:rsidTr="00DA61B4">
        <w:tc>
          <w:tcPr>
            <w:tcW w:w="9016" w:type="dxa"/>
          </w:tcPr>
          <w:p w14:paraId="77B15CAA" w14:textId="77777777" w:rsidR="00740445" w:rsidRPr="001A229F" w:rsidRDefault="00740445" w:rsidP="00D37738">
            <w:pPr>
              <w:jc w:val="left"/>
              <w:rPr>
                <w:rFonts w:cs="Arial"/>
                <w:szCs w:val="20"/>
              </w:rPr>
            </w:pPr>
            <w:r w:rsidRPr="001A229F">
              <w:rPr>
                <w:rStyle w:val="Strong"/>
                <w:szCs w:val="20"/>
              </w:rPr>
              <w:t>Projektni ishod (očekivani rezultati):</w:t>
            </w:r>
            <w:r w:rsidRPr="001A229F">
              <w:rPr>
                <w:szCs w:val="20"/>
              </w:rPr>
              <w:br/>
              <w:t>Uspostavljen jedinstven sistem upravljanja lovištem.</w:t>
            </w:r>
          </w:p>
        </w:tc>
      </w:tr>
      <w:tr w:rsidR="00740445" w:rsidRPr="001A229F" w14:paraId="3B90E364" w14:textId="77777777" w:rsidTr="00DA61B4">
        <w:tc>
          <w:tcPr>
            <w:tcW w:w="9016" w:type="dxa"/>
          </w:tcPr>
          <w:p w14:paraId="3C3AEC88" w14:textId="77777777" w:rsidR="00740445" w:rsidRPr="001A229F" w:rsidRDefault="00740445" w:rsidP="00D37738">
            <w:pPr>
              <w:jc w:val="left"/>
              <w:rPr>
                <w:rFonts w:cs="Arial"/>
                <w:szCs w:val="20"/>
              </w:rPr>
            </w:pPr>
            <w:r w:rsidRPr="001A229F">
              <w:rPr>
                <w:rStyle w:val="Strong"/>
                <w:szCs w:val="20"/>
              </w:rPr>
              <w:t>Izlazni indikatori:</w:t>
            </w:r>
            <w:r w:rsidRPr="001A229F">
              <w:rPr>
                <w:szCs w:val="20"/>
              </w:rPr>
              <w:br/>
              <w:t>Lovišta objedinjena i stavljena pod upravu Parka prirode Piva.</w:t>
            </w:r>
          </w:p>
        </w:tc>
      </w:tr>
      <w:tr w:rsidR="00740445" w:rsidRPr="001A229F" w14:paraId="2D4D9350" w14:textId="77777777" w:rsidTr="00DA61B4">
        <w:tc>
          <w:tcPr>
            <w:tcW w:w="9016" w:type="dxa"/>
          </w:tcPr>
          <w:p w14:paraId="40703FD5" w14:textId="77777777" w:rsidR="00740445" w:rsidRPr="001A229F" w:rsidRDefault="00740445" w:rsidP="00D37738">
            <w:pPr>
              <w:jc w:val="left"/>
              <w:rPr>
                <w:rFonts w:cs="Arial"/>
                <w:szCs w:val="20"/>
              </w:rPr>
            </w:pPr>
            <w:r w:rsidRPr="001A229F">
              <w:rPr>
                <w:rStyle w:val="Strong"/>
                <w:szCs w:val="20"/>
              </w:rPr>
              <w:t>Odgovorna strana:</w:t>
            </w:r>
            <w:r w:rsidRPr="001A229F">
              <w:rPr>
                <w:szCs w:val="20"/>
              </w:rPr>
              <w:br/>
              <w:t>Opština Plužine, Park prirode Piva</w:t>
            </w:r>
          </w:p>
        </w:tc>
      </w:tr>
      <w:tr w:rsidR="00740445" w:rsidRPr="001A229F" w14:paraId="28099159" w14:textId="77777777" w:rsidTr="00DA61B4">
        <w:tc>
          <w:tcPr>
            <w:tcW w:w="9016" w:type="dxa"/>
          </w:tcPr>
          <w:p w14:paraId="1419421A" w14:textId="77777777" w:rsidR="00740445" w:rsidRPr="001A229F" w:rsidRDefault="00740445" w:rsidP="00D37738">
            <w:pPr>
              <w:jc w:val="left"/>
              <w:rPr>
                <w:rFonts w:cs="Arial"/>
                <w:szCs w:val="20"/>
              </w:rPr>
            </w:pPr>
            <w:r w:rsidRPr="001A229F">
              <w:rPr>
                <w:rStyle w:val="Strong"/>
                <w:szCs w:val="20"/>
              </w:rPr>
              <w:t>Ukupan budžet i izvor finansiranja:</w:t>
            </w:r>
            <w:r w:rsidRPr="001A229F">
              <w:rPr>
                <w:szCs w:val="20"/>
              </w:rPr>
              <w:br/>
              <w:t>Budžet nije definisan; mogući državni i eksterni izvori.</w:t>
            </w:r>
          </w:p>
        </w:tc>
      </w:tr>
      <w:tr w:rsidR="00740445" w:rsidRPr="001A229F" w14:paraId="051E7478" w14:textId="77777777" w:rsidTr="00DA61B4">
        <w:tc>
          <w:tcPr>
            <w:tcW w:w="9016" w:type="dxa"/>
          </w:tcPr>
          <w:p w14:paraId="1219DC20" w14:textId="77777777" w:rsidR="00740445" w:rsidRPr="001A229F" w:rsidRDefault="00740445" w:rsidP="00D37738">
            <w:pPr>
              <w:jc w:val="left"/>
              <w:rPr>
                <w:rFonts w:cs="Arial"/>
                <w:szCs w:val="20"/>
              </w:rPr>
            </w:pPr>
            <w:r w:rsidRPr="001A229F">
              <w:rPr>
                <w:rStyle w:val="Strong"/>
                <w:szCs w:val="20"/>
              </w:rPr>
              <w:t>Ciljne grupe, korisnici:</w:t>
            </w:r>
            <w:r w:rsidRPr="001A229F">
              <w:rPr>
                <w:szCs w:val="20"/>
              </w:rPr>
              <w:br/>
              <w:t>Lokalno stanovništvo, lovci, Park prirode</w:t>
            </w:r>
          </w:p>
        </w:tc>
      </w:tr>
      <w:tr w:rsidR="00740445" w:rsidRPr="001A229F" w14:paraId="12908AA0" w14:textId="77777777" w:rsidTr="00DA61B4">
        <w:trPr>
          <w:trHeight w:val="413"/>
        </w:trPr>
        <w:tc>
          <w:tcPr>
            <w:tcW w:w="9016" w:type="dxa"/>
          </w:tcPr>
          <w:p w14:paraId="7C66E5F3" w14:textId="77777777" w:rsidR="00740445" w:rsidRPr="001A229F" w:rsidRDefault="00740445" w:rsidP="00D37738">
            <w:pPr>
              <w:jc w:val="left"/>
              <w:rPr>
                <w:rFonts w:cs="Arial"/>
                <w:szCs w:val="20"/>
              </w:rPr>
            </w:pPr>
            <w:r w:rsidRPr="001A229F">
              <w:rPr>
                <w:rStyle w:val="Strong"/>
                <w:szCs w:val="20"/>
              </w:rPr>
              <w:t>Period implementacije:</w:t>
            </w:r>
            <w:r w:rsidRPr="001A229F">
              <w:rPr>
                <w:szCs w:val="20"/>
              </w:rPr>
              <w:br/>
              <w:t>18 mjeseci</w:t>
            </w:r>
          </w:p>
        </w:tc>
      </w:tr>
      <w:tr w:rsidR="00740445" w:rsidRPr="001A229F" w14:paraId="280A5E0D" w14:textId="77777777" w:rsidTr="00DA61B4">
        <w:tc>
          <w:tcPr>
            <w:tcW w:w="9016" w:type="dxa"/>
          </w:tcPr>
          <w:p w14:paraId="4E22CC74" w14:textId="77777777" w:rsidR="00740445" w:rsidRPr="001A229F" w:rsidRDefault="00740445" w:rsidP="00D37738">
            <w:pPr>
              <w:jc w:val="left"/>
              <w:rPr>
                <w:rFonts w:cs="Arial"/>
                <w:szCs w:val="20"/>
              </w:rPr>
            </w:pPr>
            <w:r w:rsidRPr="001A229F">
              <w:rPr>
                <w:rStyle w:val="Strong"/>
                <w:szCs w:val="20"/>
              </w:rPr>
              <w:t>Praćenje i evaluacija:</w:t>
            </w:r>
            <w:r w:rsidRPr="001A229F">
              <w:rPr>
                <w:szCs w:val="20"/>
              </w:rPr>
              <w:br/>
              <w:t>Opština Plužine i Park prirode Piva</w:t>
            </w:r>
          </w:p>
        </w:tc>
      </w:tr>
    </w:tbl>
    <w:p w14:paraId="55CAF971" w14:textId="77777777" w:rsidR="00B97664" w:rsidRPr="001A229F" w:rsidRDefault="00B97664" w:rsidP="00D37738">
      <w:pPr>
        <w:jc w:val="left"/>
        <w:rPr>
          <w:szCs w:val="20"/>
        </w:rPr>
      </w:pPr>
    </w:p>
    <w:p w14:paraId="1029B5F5" w14:textId="77777777" w:rsidR="00825A8E" w:rsidRDefault="00825A8E" w:rsidP="00D37738">
      <w:pPr>
        <w:jc w:val="left"/>
        <w:rPr>
          <w:b/>
          <w:bCs/>
          <w:szCs w:val="20"/>
        </w:rPr>
      </w:pPr>
    </w:p>
    <w:p w14:paraId="58B8D926" w14:textId="77777777" w:rsidR="00825A8E" w:rsidRDefault="00825A8E" w:rsidP="00D37738">
      <w:pPr>
        <w:jc w:val="left"/>
        <w:rPr>
          <w:b/>
          <w:bCs/>
          <w:szCs w:val="20"/>
        </w:rPr>
      </w:pPr>
    </w:p>
    <w:p w14:paraId="38E436BC" w14:textId="77777777" w:rsidR="00825A8E" w:rsidRDefault="00825A8E" w:rsidP="00D37738">
      <w:pPr>
        <w:jc w:val="left"/>
        <w:rPr>
          <w:b/>
          <w:bCs/>
          <w:szCs w:val="20"/>
        </w:rPr>
      </w:pPr>
    </w:p>
    <w:p w14:paraId="17F04482" w14:textId="466F5A33" w:rsidR="00740445" w:rsidRPr="001A229F" w:rsidRDefault="00740445" w:rsidP="00D37738">
      <w:pPr>
        <w:jc w:val="left"/>
        <w:rPr>
          <w:b/>
          <w:bCs/>
          <w:szCs w:val="20"/>
        </w:rPr>
      </w:pPr>
      <w:r w:rsidRPr="001A229F">
        <w:rPr>
          <w:b/>
          <w:bCs/>
          <w:szCs w:val="20"/>
        </w:rPr>
        <w:lastRenderedPageBreak/>
        <w:t xml:space="preserve">Projekat 32. </w:t>
      </w:r>
    </w:p>
    <w:tbl>
      <w:tblPr>
        <w:tblStyle w:val="TableGrid"/>
        <w:tblW w:w="0" w:type="auto"/>
        <w:tblLook w:val="04A0" w:firstRow="1" w:lastRow="0" w:firstColumn="1" w:lastColumn="0" w:noHBand="0" w:noVBand="1"/>
      </w:tblPr>
      <w:tblGrid>
        <w:gridCol w:w="9016"/>
      </w:tblGrid>
      <w:tr w:rsidR="00740445" w:rsidRPr="001A229F" w14:paraId="27495C45" w14:textId="77777777" w:rsidTr="00B97664">
        <w:tc>
          <w:tcPr>
            <w:tcW w:w="9016" w:type="dxa"/>
            <w:shd w:val="clear" w:color="auto" w:fill="0F4761" w:themeFill="accent1" w:themeFillShade="BF"/>
          </w:tcPr>
          <w:p w14:paraId="7780E7CB" w14:textId="77777777" w:rsidR="00740445" w:rsidRPr="001A229F" w:rsidRDefault="00740445" w:rsidP="00D37738">
            <w:pPr>
              <w:jc w:val="left"/>
              <w:rPr>
                <w:rFonts w:cs="Arial"/>
                <w:szCs w:val="20"/>
              </w:rPr>
            </w:pPr>
            <w:r w:rsidRPr="001A229F">
              <w:rPr>
                <w:rStyle w:val="Strong"/>
                <w:szCs w:val="20"/>
              </w:rPr>
              <w:t>Projektna ideja:</w:t>
            </w:r>
            <w:r w:rsidRPr="001A229F">
              <w:rPr>
                <w:szCs w:val="20"/>
              </w:rPr>
              <w:br/>
              <w:t>Projektovanje, izgradnja i opremanje objekata za potrebe Službe zaštite i spašavanja</w:t>
            </w:r>
          </w:p>
        </w:tc>
      </w:tr>
      <w:tr w:rsidR="00740445" w:rsidRPr="001A229F" w14:paraId="076F96E8" w14:textId="77777777" w:rsidTr="00DA61B4">
        <w:tc>
          <w:tcPr>
            <w:tcW w:w="9016" w:type="dxa"/>
          </w:tcPr>
          <w:p w14:paraId="446590C4" w14:textId="77777777" w:rsidR="00740445" w:rsidRPr="001A229F" w:rsidRDefault="00740445" w:rsidP="00D37738">
            <w:pPr>
              <w:jc w:val="left"/>
              <w:rPr>
                <w:rFonts w:cs="Arial"/>
                <w:szCs w:val="20"/>
              </w:rPr>
            </w:pPr>
            <w:r w:rsidRPr="001A229F">
              <w:rPr>
                <w:rStyle w:val="Strong"/>
                <w:szCs w:val="20"/>
              </w:rPr>
              <w:t>Područje i nivo prioriteta:</w:t>
            </w:r>
            <w:r w:rsidRPr="001A229F">
              <w:rPr>
                <w:szCs w:val="20"/>
              </w:rPr>
              <w:br/>
              <w:t>Zaštita životne sredine – visok</w:t>
            </w:r>
          </w:p>
        </w:tc>
      </w:tr>
      <w:tr w:rsidR="00740445" w:rsidRPr="001A229F" w14:paraId="2BABCB49" w14:textId="77777777" w:rsidTr="00DA61B4">
        <w:tc>
          <w:tcPr>
            <w:tcW w:w="9016" w:type="dxa"/>
          </w:tcPr>
          <w:p w14:paraId="5EFD04BE" w14:textId="13DF0331" w:rsidR="00740445" w:rsidRPr="001A229F" w:rsidRDefault="00740445" w:rsidP="00D37738">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prirodnih resursa</w:t>
            </w:r>
          </w:p>
        </w:tc>
      </w:tr>
      <w:tr w:rsidR="00740445" w:rsidRPr="001A229F" w14:paraId="0BA240F2" w14:textId="77777777" w:rsidTr="00DA61B4">
        <w:tc>
          <w:tcPr>
            <w:tcW w:w="9016" w:type="dxa"/>
          </w:tcPr>
          <w:p w14:paraId="78A27653" w14:textId="77777777" w:rsidR="00740445" w:rsidRPr="001A229F" w:rsidRDefault="00740445" w:rsidP="00D37738">
            <w:pPr>
              <w:jc w:val="left"/>
              <w:rPr>
                <w:rFonts w:cs="Arial"/>
                <w:szCs w:val="20"/>
              </w:rPr>
            </w:pPr>
            <w:r w:rsidRPr="001A229F">
              <w:rPr>
                <w:rStyle w:val="Strong"/>
                <w:szCs w:val="20"/>
              </w:rPr>
              <w:t>Opis projekta:</w:t>
            </w:r>
            <w:r w:rsidRPr="001A229F">
              <w:rPr>
                <w:szCs w:val="20"/>
              </w:rPr>
              <w:br/>
              <w:t>Izgradnja i opremanje funkcionalnog objekta za hitne službe radi jačanja operativne spremnosti i bezbjednosti stanovnika i posjetilaca.</w:t>
            </w:r>
          </w:p>
        </w:tc>
      </w:tr>
      <w:tr w:rsidR="00740445" w:rsidRPr="001A229F" w14:paraId="6DC636E4" w14:textId="77777777" w:rsidTr="00DA61B4">
        <w:trPr>
          <w:trHeight w:val="512"/>
        </w:trPr>
        <w:tc>
          <w:tcPr>
            <w:tcW w:w="9016" w:type="dxa"/>
          </w:tcPr>
          <w:p w14:paraId="6AA241E1" w14:textId="6A570CAD" w:rsidR="00740445" w:rsidRPr="001A229F" w:rsidRDefault="00740445" w:rsidP="00D37738">
            <w:pPr>
              <w:jc w:val="left"/>
              <w:rPr>
                <w:rFonts w:cs="Arial"/>
                <w:bCs/>
                <w:szCs w:val="20"/>
              </w:rPr>
            </w:pPr>
            <w:r w:rsidRPr="001A229F">
              <w:rPr>
                <w:rStyle w:val="Strong"/>
                <w:szCs w:val="20"/>
              </w:rPr>
              <w:t>Namjena i cilj projekta:</w:t>
            </w:r>
            <w:r w:rsidRPr="001A229F">
              <w:rPr>
                <w:szCs w:val="20"/>
              </w:rPr>
              <w:br/>
            </w:r>
            <w:r w:rsidR="006C57B7">
              <w:rPr>
                <w:szCs w:val="20"/>
              </w:rPr>
              <w:t>Unaprjeđenje</w:t>
            </w:r>
            <w:r w:rsidRPr="001A229F">
              <w:rPr>
                <w:szCs w:val="20"/>
              </w:rPr>
              <w:t xml:space="preserve"> sistema bezbjednosti i bržeg reagovanja u kriznim situacijama.</w:t>
            </w:r>
          </w:p>
        </w:tc>
      </w:tr>
      <w:tr w:rsidR="00740445" w:rsidRPr="001A229F" w14:paraId="4BC64D04" w14:textId="77777777" w:rsidTr="00DA61B4">
        <w:tc>
          <w:tcPr>
            <w:tcW w:w="9016" w:type="dxa"/>
          </w:tcPr>
          <w:p w14:paraId="6834C715" w14:textId="77777777" w:rsidR="00740445" w:rsidRPr="001A229F" w:rsidRDefault="00740445" w:rsidP="00D37738">
            <w:pPr>
              <w:jc w:val="left"/>
              <w:rPr>
                <w:rFonts w:cs="Arial"/>
                <w:szCs w:val="20"/>
              </w:rPr>
            </w:pPr>
            <w:r w:rsidRPr="001A229F">
              <w:rPr>
                <w:rStyle w:val="Strong"/>
                <w:szCs w:val="20"/>
              </w:rPr>
              <w:t>Aktivnosti:</w:t>
            </w:r>
            <w:r w:rsidRPr="001A229F">
              <w:rPr>
                <w:szCs w:val="20"/>
              </w:rPr>
              <w:br/>
              <w:t>Projektovanje objekta, izvođenje radova, nabavka opreme, formiranje operativne jedinice.</w:t>
            </w:r>
          </w:p>
        </w:tc>
      </w:tr>
      <w:tr w:rsidR="00740445" w:rsidRPr="001A229F" w14:paraId="4661AD60" w14:textId="77777777" w:rsidTr="00DA61B4">
        <w:tc>
          <w:tcPr>
            <w:tcW w:w="9016" w:type="dxa"/>
          </w:tcPr>
          <w:p w14:paraId="11856ADF" w14:textId="77777777" w:rsidR="00740445" w:rsidRPr="001A229F" w:rsidRDefault="00740445" w:rsidP="00D37738">
            <w:pPr>
              <w:jc w:val="left"/>
              <w:rPr>
                <w:rFonts w:cs="Arial"/>
                <w:szCs w:val="20"/>
              </w:rPr>
            </w:pPr>
            <w:r w:rsidRPr="001A229F">
              <w:rPr>
                <w:rStyle w:val="Strong"/>
                <w:szCs w:val="20"/>
              </w:rPr>
              <w:t>Projektni ishod (očekivani rezultati):</w:t>
            </w:r>
            <w:r w:rsidRPr="001A229F">
              <w:rPr>
                <w:szCs w:val="20"/>
              </w:rPr>
              <w:br/>
              <w:t>Izgrađen i potpuno opremljen objekat za hitne službe.</w:t>
            </w:r>
          </w:p>
        </w:tc>
      </w:tr>
      <w:tr w:rsidR="00740445" w:rsidRPr="001A229F" w14:paraId="7189FD36" w14:textId="77777777" w:rsidTr="00DA61B4">
        <w:tc>
          <w:tcPr>
            <w:tcW w:w="9016" w:type="dxa"/>
          </w:tcPr>
          <w:p w14:paraId="2C4516D7" w14:textId="77777777" w:rsidR="00740445" w:rsidRPr="001A229F" w:rsidRDefault="00740445" w:rsidP="00D37738">
            <w:pPr>
              <w:jc w:val="left"/>
              <w:rPr>
                <w:rFonts w:cs="Arial"/>
                <w:szCs w:val="20"/>
              </w:rPr>
            </w:pPr>
            <w:r w:rsidRPr="001A229F">
              <w:rPr>
                <w:rStyle w:val="Strong"/>
                <w:szCs w:val="20"/>
              </w:rPr>
              <w:t>Izlazni indikatori:</w:t>
            </w:r>
            <w:r w:rsidRPr="001A229F">
              <w:rPr>
                <w:szCs w:val="20"/>
              </w:rPr>
              <w:br/>
              <w:t>Objekat funkcionalan i aktivan u radu.</w:t>
            </w:r>
          </w:p>
        </w:tc>
      </w:tr>
      <w:tr w:rsidR="00740445" w:rsidRPr="001A229F" w14:paraId="57CB5337" w14:textId="77777777" w:rsidTr="00DA61B4">
        <w:tc>
          <w:tcPr>
            <w:tcW w:w="9016" w:type="dxa"/>
          </w:tcPr>
          <w:p w14:paraId="55C3E8EB" w14:textId="77777777" w:rsidR="00740445" w:rsidRPr="001A229F" w:rsidRDefault="00740445" w:rsidP="00D37738">
            <w:pPr>
              <w:jc w:val="left"/>
              <w:rPr>
                <w:rFonts w:cs="Arial"/>
                <w:szCs w:val="20"/>
              </w:rPr>
            </w:pPr>
            <w:r w:rsidRPr="001A229F">
              <w:rPr>
                <w:rStyle w:val="Strong"/>
                <w:szCs w:val="20"/>
              </w:rPr>
              <w:t>Odgovorna strana:</w:t>
            </w:r>
            <w:r w:rsidRPr="001A229F">
              <w:rPr>
                <w:szCs w:val="20"/>
              </w:rPr>
              <w:br/>
              <w:t>Opština Plužine</w:t>
            </w:r>
          </w:p>
        </w:tc>
      </w:tr>
      <w:tr w:rsidR="00740445" w:rsidRPr="001A229F" w14:paraId="0CA35F06" w14:textId="77777777" w:rsidTr="00DA61B4">
        <w:tc>
          <w:tcPr>
            <w:tcW w:w="9016" w:type="dxa"/>
          </w:tcPr>
          <w:p w14:paraId="2E4448A3" w14:textId="77777777" w:rsidR="00740445" w:rsidRPr="001A229F" w:rsidRDefault="00740445" w:rsidP="00D37738">
            <w:pPr>
              <w:jc w:val="left"/>
              <w:rPr>
                <w:rFonts w:cs="Arial"/>
                <w:szCs w:val="20"/>
              </w:rPr>
            </w:pPr>
            <w:r w:rsidRPr="001A229F">
              <w:rPr>
                <w:rStyle w:val="Strong"/>
                <w:szCs w:val="20"/>
              </w:rPr>
              <w:t>Ukupan budžet i izvor finansiranja:</w:t>
            </w:r>
            <w:r w:rsidRPr="001A229F">
              <w:rPr>
                <w:szCs w:val="20"/>
              </w:rPr>
              <w:br/>
              <w:t>Nije utvrđen; potencijalno Ministarstvo unutrašnjih poslova i donatori.</w:t>
            </w:r>
          </w:p>
        </w:tc>
      </w:tr>
      <w:tr w:rsidR="00740445" w:rsidRPr="001A229F" w14:paraId="5DB99043" w14:textId="77777777" w:rsidTr="00DA61B4">
        <w:tc>
          <w:tcPr>
            <w:tcW w:w="9016" w:type="dxa"/>
          </w:tcPr>
          <w:p w14:paraId="7281196E" w14:textId="77777777" w:rsidR="00740445" w:rsidRPr="001A229F" w:rsidRDefault="00740445" w:rsidP="00D37738">
            <w:pPr>
              <w:jc w:val="left"/>
              <w:rPr>
                <w:rFonts w:cs="Arial"/>
                <w:szCs w:val="20"/>
              </w:rPr>
            </w:pPr>
            <w:r w:rsidRPr="001A229F">
              <w:rPr>
                <w:rStyle w:val="Strong"/>
                <w:szCs w:val="20"/>
              </w:rPr>
              <w:t>Ciljne grupe, korisnici:</w:t>
            </w:r>
            <w:r w:rsidRPr="001A229F">
              <w:rPr>
                <w:szCs w:val="20"/>
              </w:rPr>
              <w:br/>
              <w:t>Stanovništvo i turisti</w:t>
            </w:r>
          </w:p>
        </w:tc>
      </w:tr>
      <w:tr w:rsidR="00740445" w:rsidRPr="001A229F" w14:paraId="61BF7208" w14:textId="77777777" w:rsidTr="00DA61B4">
        <w:trPr>
          <w:trHeight w:val="413"/>
        </w:trPr>
        <w:tc>
          <w:tcPr>
            <w:tcW w:w="9016" w:type="dxa"/>
          </w:tcPr>
          <w:p w14:paraId="32E04B8F" w14:textId="77777777" w:rsidR="00740445" w:rsidRPr="001A229F" w:rsidRDefault="00740445" w:rsidP="00D37738">
            <w:pPr>
              <w:jc w:val="left"/>
              <w:rPr>
                <w:rFonts w:cs="Arial"/>
                <w:szCs w:val="20"/>
              </w:rPr>
            </w:pPr>
            <w:r w:rsidRPr="001A229F">
              <w:rPr>
                <w:rStyle w:val="Strong"/>
                <w:szCs w:val="20"/>
              </w:rPr>
              <w:t>Period implementacije:</w:t>
            </w:r>
            <w:r w:rsidRPr="001A229F">
              <w:rPr>
                <w:szCs w:val="20"/>
              </w:rPr>
              <w:br/>
              <w:t>24 mjeseca</w:t>
            </w:r>
          </w:p>
        </w:tc>
      </w:tr>
      <w:tr w:rsidR="00740445" w:rsidRPr="001A229F" w14:paraId="2C3DEFC3" w14:textId="77777777" w:rsidTr="00DA61B4">
        <w:tc>
          <w:tcPr>
            <w:tcW w:w="9016" w:type="dxa"/>
          </w:tcPr>
          <w:p w14:paraId="088688E2" w14:textId="77777777" w:rsidR="00740445" w:rsidRPr="001A229F" w:rsidRDefault="00740445" w:rsidP="00D37738">
            <w:pPr>
              <w:jc w:val="left"/>
              <w:rPr>
                <w:rFonts w:cs="Arial"/>
                <w:szCs w:val="20"/>
              </w:rPr>
            </w:pPr>
            <w:r w:rsidRPr="001A229F">
              <w:rPr>
                <w:rStyle w:val="Strong"/>
                <w:szCs w:val="20"/>
              </w:rPr>
              <w:t>Praćenje i evaluacija:</w:t>
            </w:r>
            <w:r w:rsidRPr="001A229F">
              <w:rPr>
                <w:szCs w:val="20"/>
              </w:rPr>
              <w:br/>
              <w:t>Opština Plužine</w:t>
            </w:r>
          </w:p>
        </w:tc>
      </w:tr>
    </w:tbl>
    <w:p w14:paraId="5F23E561" w14:textId="77777777" w:rsidR="00740445" w:rsidRPr="001A229F" w:rsidRDefault="00740445" w:rsidP="00D37738">
      <w:pPr>
        <w:jc w:val="left"/>
        <w:rPr>
          <w:szCs w:val="20"/>
        </w:rPr>
      </w:pPr>
    </w:p>
    <w:p w14:paraId="7F239666" w14:textId="77777777" w:rsidR="00740445" w:rsidRPr="001A229F" w:rsidRDefault="00740445" w:rsidP="00D37738">
      <w:pPr>
        <w:jc w:val="left"/>
        <w:rPr>
          <w:b/>
          <w:bCs/>
          <w:szCs w:val="20"/>
        </w:rPr>
      </w:pPr>
      <w:r w:rsidRPr="001A229F">
        <w:rPr>
          <w:b/>
          <w:bCs/>
          <w:szCs w:val="20"/>
        </w:rPr>
        <w:t xml:space="preserve">Projekat 33. </w:t>
      </w:r>
    </w:p>
    <w:tbl>
      <w:tblPr>
        <w:tblStyle w:val="TableGrid"/>
        <w:tblW w:w="0" w:type="auto"/>
        <w:tblLook w:val="04A0" w:firstRow="1" w:lastRow="0" w:firstColumn="1" w:lastColumn="0" w:noHBand="0" w:noVBand="1"/>
      </w:tblPr>
      <w:tblGrid>
        <w:gridCol w:w="9016"/>
      </w:tblGrid>
      <w:tr w:rsidR="00740445" w:rsidRPr="001A229F" w14:paraId="26896744" w14:textId="77777777" w:rsidTr="00B97664">
        <w:tc>
          <w:tcPr>
            <w:tcW w:w="9016" w:type="dxa"/>
            <w:shd w:val="clear" w:color="auto" w:fill="0F4761" w:themeFill="accent1" w:themeFillShade="BF"/>
          </w:tcPr>
          <w:p w14:paraId="134DB0EE" w14:textId="77777777" w:rsidR="00740445" w:rsidRPr="001A229F" w:rsidRDefault="00740445" w:rsidP="00D37738">
            <w:pPr>
              <w:jc w:val="left"/>
              <w:rPr>
                <w:rFonts w:cs="Arial"/>
                <w:szCs w:val="20"/>
              </w:rPr>
            </w:pPr>
            <w:r w:rsidRPr="001A229F">
              <w:rPr>
                <w:rStyle w:val="Strong"/>
                <w:szCs w:val="20"/>
              </w:rPr>
              <w:t>Projektna ideja:</w:t>
            </w:r>
            <w:r w:rsidRPr="001A229F">
              <w:rPr>
                <w:szCs w:val="20"/>
              </w:rPr>
              <w:br/>
            </w:r>
            <w:proofErr w:type="spellStart"/>
            <w:r w:rsidRPr="001A229F">
              <w:rPr>
                <w:szCs w:val="20"/>
              </w:rPr>
              <w:t>Obezbjeđivanje</w:t>
            </w:r>
            <w:proofErr w:type="spellEnd"/>
            <w:r w:rsidRPr="001A229F">
              <w:rPr>
                <w:szCs w:val="20"/>
              </w:rPr>
              <w:t xml:space="preserve"> uslova za boravak i rad ljekara u Plužinama</w:t>
            </w:r>
          </w:p>
        </w:tc>
      </w:tr>
      <w:tr w:rsidR="00740445" w:rsidRPr="001A229F" w14:paraId="6534BD5B" w14:textId="77777777" w:rsidTr="00DA61B4">
        <w:tc>
          <w:tcPr>
            <w:tcW w:w="9016" w:type="dxa"/>
          </w:tcPr>
          <w:p w14:paraId="004B5627" w14:textId="77777777" w:rsidR="00740445" w:rsidRPr="001A229F" w:rsidRDefault="00740445" w:rsidP="00D37738">
            <w:pPr>
              <w:jc w:val="left"/>
              <w:rPr>
                <w:rFonts w:cs="Arial"/>
                <w:szCs w:val="20"/>
              </w:rPr>
            </w:pPr>
            <w:r w:rsidRPr="001A229F">
              <w:rPr>
                <w:rStyle w:val="Strong"/>
                <w:szCs w:val="20"/>
              </w:rPr>
              <w:t>Područje i nivo prioriteta:</w:t>
            </w:r>
            <w:r w:rsidRPr="001A229F">
              <w:rPr>
                <w:szCs w:val="20"/>
              </w:rPr>
              <w:br/>
              <w:t>Zdravstvene usluge – visok nivo prioriteta</w:t>
            </w:r>
          </w:p>
        </w:tc>
      </w:tr>
      <w:tr w:rsidR="00740445" w:rsidRPr="001A229F" w14:paraId="4B24E8BE" w14:textId="77777777" w:rsidTr="00DA61B4">
        <w:tc>
          <w:tcPr>
            <w:tcW w:w="9016" w:type="dxa"/>
          </w:tcPr>
          <w:p w14:paraId="335125D3" w14:textId="705F8566" w:rsidR="00740445" w:rsidRPr="001A229F" w:rsidRDefault="00740445" w:rsidP="00D37738">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prirodnih resursa</w:t>
            </w:r>
          </w:p>
        </w:tc>
      </w:tr>
      <w:tr w:rsidR="00740445" w:rsidRPr="001A229F" w14:paraId="7273C3E5" w14:textId="77777777" w:rsidTr="00DA61B4">
        <w:tc>
          <w:tcPr>
            <w:tcW w:w="9016" w:type="dxa"/>
          </w:tcPr>
          <w:p w14:paraId="620199BD" w14:textId="77777777" w:rsidR="00740445" w:rsidRPr="001A229F" w:rsidRDefault="00740445" w:rsidP="00D37738">
            <w:pPr>
              <w:jc w:val="left"/>
              <w:rPr>
                <w:rFonts w:cs="Arial"/>
                <w:szCs w:val="20"/>
              </w:rPr>
            </w:pPr>
            <w:r w:rsidRPr="001A229F">
              <w:rPr>
                <w:rStyle w:val="Strong"/>
                <w:szCs w:val="20"/>
              </w:rPr>
              <w:t>Opis projekta:</w:t>
            </w:r>
            <w:r w:rsidRPr="001A229F">
              <w:rPr>
                <w:szCs w:val="20"/>
              </w:rPr>
              <w:br/>
            </w:r>
            <w:proofErr w:type="spellStart"/>
            <w:r w:rsidRPr="001A229F">
              <w:rPr>
                <w:szCs w:val="20"/>
              </w:rPr>
              <w:t>Obezbjeđivanje</w:t>
            </w:r>
            <w:proofErr w:type="spellEnd"/>
            <w:r w:rsidRPr="001A229F">
              <w:rPr>
                <w:szCs w:val="20"/>
              </w:rPr>
              <w:t xml:space="preserve"> adekvatnih uslova stanovanja i rada za ljekare koji dolaze izvan opštine, kako bi se osigurao njihov kontinuitet pružanja zdravstvenih usluga.</w:t>
            </w:r>
          </w:p>
        </w:tc>
      </w:tr>
      <w:tr w:rsidR="00740445" w:rsidRPr="001A229F" w14:paraId="4FE036E0" w14:textId="77777777" w:rsidTr="00DA61B4">
        <w:trPr>
          <w:trHeight w:val="512"/>
        </w:trPr>
        <w:tc>
          <w:tcPr>
            <w:tcW w:w="9016" w:type="dxa"/>
          </w:tcPr>
          <w:p w14:paraId="5E2F1908" w14:textId="77777777" w:rsidR="00740445" w:rsidRPr="001A229F" w:rsidRDefault="00740445" w:rsidP="00D37738">
            <w:pPr>
              <w:jc w:val="left"/>
              <w:rPr>
                <w:rFonts w:cs="Arial"/>
                <w:bCs/>
                <w:szCs w:val="20"/>
              </w:rPr>
            </w:pPr>
            <w:r w:rsidRPr="001A229F">
              <w:rPr>
                <w:rStyle w:val="Strong"/>
                <w:szCs w:val="20"/>
              </w:rPr>
              <w:t>Namjena i cilj projekta:</w:t>
            </w:r>
            <w:r w:rsidRPr="001A229F">
              <w:rPr>
                <w:szCs w:val="20"/>
              </w:rPr>
              <w:br/>
              <w:t>Povećanje dostupnosti medicinskog kadra i poboljšanje kvaliteta zdravstvene zaštite.</w:t>
            </w:r>
          </w:p>
        </w:tc>
      </w:tr>
      <w:tr w:rsidR="00740445" w:rsidRPr="001A229F" w14:paraId="67CAB401" w14:textId="77777777" w:rsidTr="00DA61B4">
        <w:tc>
          <w:tcPr>
            <w:tcW w:w="9016" w:type="dxa"/>
          </w:tcPr>
          <w:p w14:paraId="67A60996" w14:textId="77777777" w:rsidR="00740445" w:rsidRPr="001A229F" w:rsidRDefault="00740445" w:rsidP="00D37738">
            <w:pPr>
              <w:jc w:val="left"/>
              <w:rPr>
                <w:rFonts w:cs="Arial"/>
                <w:szCs w:val="20"/>
              </w:rPr>
            </w:pPr>
            <w:r w:rsidRPr="001A229F">
              <w:rPr>
                <w:rStyle w:val="Strong"/>
                <w:szCs w:val="20"/>
              </w:rPr>
              <w:t>Aktivnosti:</w:t>
            </w:r>
            <w:r w:rsidRPr="001A229F">
              <w:rPr>
                <w:szCs w:val="20"/>
              </w:rPr>
              <w:br/>
              <w:t xml:space="preserve">Adaptacija, opremanje ili </w:t>
            </w:r>
            <w:proofErr w:type="spellStart"/>
            <w:r w:rsidRPr="001A229F">
              <w:rPr>
                <w:szCs w:val="20"/>
              </w:rPr>
              <w:t>obezbjeđivanje</w:t>
            </w:r>
            <w:proofErr w:type="spellEnd"/>
            <w:r w:rsidRPr="001A229F">
              <w:rPr>
                <w:szCs w:val="20"/>
              </w:rPr>
              <w:t xml:space="preserve"> smještajnih jedinica za ljekare koji rade van mjesta prebivališta.</w:t>
            </w:r>
          </w:p>
        </w:tc>
      </w:tr>
      <w:tr w:rsidR="00740445" w:rsidRPr="001A229F" w14:paraId="5070F2B0" w14:textId="77777777" w:rsidTr="00DA61B4">
        <w:tc>
          <w:tcPr>
            <w:tcW w:w="9016" w:type="dxa"/>
          </w:tcPr>
          <w:p w14:paraId="66687582" w14:textId="77777777" w:rsidR="00740445" w:rsidRPr="001A229F" w:rsidRDefault="00740445" w:rsidP="00D37738">
            <w:pPr>
              <w:jc w:val="left"/>
              <w:rPr>
                <w:rFonts w:cs="Arial"/>
                <w:szCs w:val="20"/>
              </w:rPr>
            </w:pPr>
            <w:r w:rsidRPr="001A229F">
              <w:rPr>
                <w:rStyle w:val="Strong"/>
                <w:szCs w:val="20"/>
              </w:rPr>
              <w:t>Projektni ishod (očekivani rezultati):</w:t>
            </w:r>
            <w:r w:rsidRPr="001A229F">
              <w:rPr>
                <w:szCs w:val="20"/>
              </w:rPr>
              <w:br/>
              <w:t>Stvoreni uslovi za kontinuirano prisustvo ljekara u Plužinama.</w:t>
            </w:r>
          </w:p>
        </w:tc>
      </w:tr>
      <w:tr w:rsidR="00740445" w:rsidRPr="001A229F" w14:paraId="65382F74" w14:textId="77777777" w:rsidTr="00DA61B4">
        <w:tc>
          <w:tcPr>
            <w:tcW w:w="9016" w:type="dxa"/>
          </w:tcPr>
          <w:p w14:paraId="181B2A73" w14:textId="77777777" w:rsidR="00740445" w:rsidRPr="001A229F" w:rsidRDefault="00740445" w:rsidP="00D37738">
            <w:pPr>
              <w:jc w:val="left"/>
              <w:rPr>
                <w:rFonts w:cs="Arial"/>
                <w:szCs w:val="20"/>
              </w:rPr>
            </w:pPr>
            <w:r w:rsidRPr="001A229F">
              <w:rPr>
                <w:rStyle w:val="Strong"/>
                <w:szCs w:val="20"/>
              </w:rPr>
              <w:t>Izlazni indikatori:</w:t>
            </w:r>
            <w:r w:rsidRPr="001A229F">
              <w:rPr>
                <w:szCs w:val="20"/>
              </w:rPr>
              <w:br/>
              <w:t>Obezbijeđeni smještajni kapaciteti za ljekare.</w:t>
            </w:r>
          </w:p>
        </w:tc>
      </w:tr>
      <w:tr w:rsidR="00740445" w:rsidRPr="001A229F" w14:paraId="79354888" w14:textId="77777777" w:rsidTr="00DA61B4">
        <w:tc>
          <w:tcPr>
            <w:tcW w:w="9016" w:type="dxa"/>
          </w:tcPr>
          <w:p w14:paraId="37815F64" w14:textId="77777777" w:rsidR="00740445" w:rsidRPr="001A229F" w:rsidRDefault="00740445" w:rsidP="00D37738">
            <w:pPr>
              <w:jc w:val="left"/>
              <w:rPr>
                <w:rFonts w:cs="Arial"/>
                <w:szCs w:val="20"/>
              </w:rPr>
            </w:pPr>
            <w:r w:rsidRPr="001A229F">
              <w:rPr>
                <w:rStyle w:val="Strong"/>
                <w:szCs w:val="20"/>
              </w:rPr>
              <w:lastRenderedPageBreak/>
              <w:t>Odgovorna strana:</w:t>
            </w:r>
            <w:r w:rsidRPr="001A229F">
              <w:rPr>
                <w:szCs w:val="20"/>
              </w:rPr>
              <w:br/>
              <w:t>Opština Plužine, Zdravstvena stanica Plužine</w:t>
            </w:r>
          </w:p>
        </w:tc>
      </w:tr>
      <w:tr w:rsidR="00740445" w:rsidRPr="001A229F" w14:paraId="20917AE9" w14:textId="77777777" w:rsidTr="00DA61B4">
        <w:tc>
          <w:tcPr>
            <w:tcW w:w="9016" w:type="dxa"/>
          </w:tcPr>
          <w:p w14:paraId="0C2C7502" w14:textId="77777777" w:rsidR="00740445" w:rsidRPr="001A229F" w:rsidRDefault="00740445" w:rsidP="00D37738">
            <w:pPr>
              <w:jc w:val="left"/>
              <w:rPr>
                <w:rFonts w:cs="Arial"/>
                <w:szCs w:val="20"/>
              </w:rPr>
            </w:pPr>
            <w:r w:rsidRPr="001A229F">
              <w:rPr>
                <w:rStyle w:val="Strong"/>
                <w:szCs w:val="20"/>
              </w:rPr>
              <w:t>Ukupan budžet i izvor finansiranja:</w:t>
            </w:r>
            <w:r w:rsidRPr="001A229F">
              <w:rPr>
                <w:szCs w:val="20"/>
              </w:rPr>
              <w:br/>
              <w:t>Budžet nije definisan; mogući dodatni izvori finansiranja iz sektorskih programa.</w:t>
            </w:r>
          </w:p>
        </w:tc>
      </w:tr>
      <w:tr w:rsidR="00740445" w:rsidRPr="001A229F" w14:paraId="0F27A3E4" w14:textId="77777777" w:rsidTr="00DA61B4">
        <w:tc>
          <w:tcPr>
            <w:tcW w:w="9016" w:type="dxa"/>
          </w:tcPr>
          <w:p w14:paraId="0825046E" w14:textId="77777777" w:rsidR="00740445" w:rsidRPr="001A229F" w:rsidRDefault="00740445" w:rsidP="00D37738">
            <w:pPr>
              <w:jc w:val="left"/>
              <w:rPr>
                <w:rFonts w:cs="Arial"/>
                <w:szCs w:val="20"/>
              </w:rPr>
            </w:pPr>
            <w:r w:rsidRPr="001A229F">
              <w:rPr>
                <w:rStyle w:val="Strong"/>
                <w:szCs w:val="20"/>
              </w:rPr>
              <w:t>Ciljne grupe, korisnici:</w:t>
            </w:r>
            <w:r w:rsidRPr="001A229F">
              <w:rPr>
                <w:szCs w:val="20"/>
              </w:rPr>
              <w:br/>
              <w:t>Stanovništvo opštine Plužine</w:t>
            </w:r>
          </w:p>
        </w:tc>
      </w:tr>
      <w:tr w:rsidR="00740445" w:rsidRPr="001A229F" w14:paraId="35D40B28" w14:textId="77777777" w:rsidTr="00DA61B4">
        <w:trPr>
          <w:trHeight w:val="413"/>
        </w:trPr>
        <w:tc>
          <w:tcPr>
            <w:tcW w:w="9016" w:type="dxa"/>
          </w:tcPr>
          <w:p w14:paraId="7EC71094" w14:textId="77777777" w:rsidR="00740445" w:rsidRPr="001A229F" w:rsidRDefault="00740445" w:rsidP="00D37738">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403AB938" w14:textId="77777777" w:rsidTr="00DA61B4">
        <w:tc>
          <w:tcPr>
            <w:tcW w:w="9016" w:type="dxa"/>
          </w:tcPr>
          <w:p w14:paraId="22BCCE15" w14:textId="77777777" w:rsidR="00740445" w:rsidRPr="001A229F" w:rsidRDefault="00740445" w:rsidP="00D37738">
            <w:pPr>
              <w:jc w:val="left"/>
              <w:rPr>
                <w:rFonts w:cs="Arial"/>
                <w:szCs w:val="20"/>
              </w:rPr>
            </w:pPr>
            <w:r w:rsidRPr="001A229F">
              <w:rPr>
                <w:rStyle w:val="Strong"/>
                <w:szCs w:val="20"/>
              </w:rPr>
              <w:t>Praćenje i evaluacija:</w:t>
            </w:r>
            <w:r w:rsidRPr="001A229F">
              <w:rPr>
                <w:szCs w:val="20"/>
              </w:rPr>
              <w:br/>
              <w:t>Opština Plužine</w:t>
            </w:r>
          </w:p>
        </w:tc>
      </w:tr>
    </w:tbl>
    <w:p w14:paraId="449F0A80" w14:textId="77777777" w:rsidR="00740445" w:rsidRPr="001A229F" w:rsidRDefault="00740445" w:rsidP="00D37738">
      <w:pPr>
        <w:jc w:val="left"/>
        <w:rPr>
          <w:szCs w:val="20"/>
        </w:rPr>
      </w:pPr>
    </w:p>
    <w:p w14:paraId="2462B38F" w14:textId="77777777" w:rsidR="00740445" w:rsidRPr="001A229F" w:rsidRDefault="00740445" w:rsidP="00D37738">
      <w:pPr>
        <w:jc w:val="left"/>
        <w:rPr>
          <w:b/>
          <w:bCs/>
          <w:szCs w:val="20"/>
        </w:rPr>
      </w:pPr>
      <w:r w:rsidRPr="001A229F">
        <w:rPr>
          <w:b/>
          <w:bCs/>
          <w:szCs w:val="20"/>
        </w:rPr>
        <w:t xml:space="preserve">Projekat 34. </w:t>
      </w:r>
    </w:p>
    <w:tbl>
      <w:tblPr>
        <w:tblStyle w:val="TableGrid"/>
        <w:tblW w:w="0" w:type="auto"/>
        <w:tblLook w:val="04A0" w:firstRow="1" w:lastRow="0" w:firstColumn="1" w:lastColumn="0" w:noHBand="0" w:noVBand="1"/>
      </w:tblPr>
      <w:tblGrid>
        <w:gridCol w:w="9016"/>
      </w:tblGrid>
      <w:tr w:rsidR="00740445" w:rsidRPr="001A229F" w14:paraId="04CC66BD" w14:textId="77777777" w:rsidTr="00B97664">
        <w:tc>
          <w:tcPr>
            <w:tcW w:w="9016" w:type="dxa"/>
            <w:shd w:val="clear" w:color="auto" w:fill="0F4761" w:themeFill="accent1" w:themeFillShade="BF"/>
          </w:tcPr>
          <w:p w14:paraId="798F2D5E" w14:textId="77777777" w:rsidR="00740445" w:rsidRPr="001A229F" w:rsidRDefault="00740445" w:rsidP="00D37738">
            <w:pPr>
              <w:jc w:val="left"/>
              <w:rPr>
                <w:rFonts w:cs="Arial"/>
                <w:szCs w:val="20"/>
              </w:rPr>
            </w:pPr>
            <w:r w:rsidRPr="001A229F">
              <w:rPr>
                <w:rStyle w:val="Strong"/>
                <w:szCs w:val="20"/>
              </w:rPr>
              <w:t>Projektna ideja:</w:t>
            </w:r>
            <w:r w:rsidRPr="001A229F">
              <w:rPr>
                <w:szCs w:val="20"/>
              </w:rPr>
              <w:br/>
            </w:r>
            <w:proofErr w:type="spellStart"/>
            <w:r w:rsidRPr="001A229F">
              <w:rPr>
                <w:szCs w:val="20"/>
              </w:rPr>
              <w:t>Obezbjeđivanje</w:t>
            </w:r>
            <w:proofErr w:type="spellEnd"/>
            <w:r w:rsidRPr="001A229F">
              <w:rPr>
                <w:szCs w:val="20"/>
              </w:rPr>
              <w:t xml:space="preserve"> dolazaka ljekara specijalista u Plužine</w:t>
            </w:r>
          </w:p>
        </w:tc>
      </w:tr>
      <w:tr w:rsidR="00740445" w:rsidRPr="001A229F" w14:paraId="5511DB1C" w14:textId="77777777" w:rsidTr="00DA61B4">
        <w:tc>
          <w:tcPr>
            <w:tcW w:w="9016" w:type="dxa"/>
          </w:tcPr>
          <w:p w14:paraId="308E103E" w14:textId="77777777" w:rsidR="00740445" w:rsidRPr="001A229F" w:rsidRDefault="00740445" w:rsidP="00D37738">
            <w:pPr>
              <w:jc w:val="left"/>
              <w:rPr>
                <w:rFonts w:cs="Arial"/>
                <w:szCs w:val="20"/>
              </w:rPr>
            </w:pPr>
            <w:r w:rsidRPr="001A229F">
              <w:rPr>
                <w:rStyle w:val="Strong"/>
                <w:szCs w:val="20"/>
              </w:rPr>
              <w:t>Područje i nivo prioriteta:</w:t>
            </w:r>
            <w:r w:rsidRPr="001A229F">
              <w:rPr>
                <w:szCs w:val="20"/>
              </w:rPr>
              <w:br/>
              <w:t>Zdravstvene usluge – visok nivo prioriteta</w:t>
            </w:r>
          </w:p>
        </w:tc>
      </w:tr>
      <w:tr w:rsidR="00740445" w:rsidRPr="001A229F" w14:paraId="5A07ADBD" w14:textId="77777777" w:rsidTr="00DA61B4">
        <w:tc>
          <w:tcPr>
            <w:tcW w:w="9016" w:type="dxa"/>
          </w:tcPr>
          <w:p w14:paraId="290FB10B" w14:textId="216C72D9" w:rsidR="00740445" w:rsidRPr="001A229F" w:rsidRDefault="00740445" w:rsidP="00D37738">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prirodnih resursa</w:t>
            </w:r>
          </w:p>
        </w:tc>
      </w:tr>
      <w:tr w:rsidR="00740445" w:rsidRPr="001A229F" w14:paraId="05B2B647" w14:textId="77777777" w:rsidTr="00DA61B4">
        <w:tc>
          <w:tcPr>
            <w:tcW w:w="9016" w:type="dxa"/>
          </w:tcPr>
          <w:p w14:paraId="73A11515" w14:textId="77777777" w:rsidR="00740445" w:rsidRPr="001A229F" w:rsidRDefault="00740445" w:rsidP="00D37738">
            <w:pPr>
              <w:jc w:val="left"/>
              <w:rPr>
                <w:rFonts w:cs="Arial"/>
                <w:szCs w:val="20"/>
              </w:rPr>
            </w:pPr>
            <w:r w:rsidRPr="001A229F">
              <w:rPr>
                <w:rStyle w:val="Strong"/>
                <w:szCs w:val="20"/>
              </w:rPr>
              <w:t>Opis projekta:</w:t>
            </w:r>
            <w:r w:rsidRPr="001A229F">
              <w:rPr>
                <w:szCs w:val="20"/>
              </w:rPr>
              <w:br/>
              <w:t>Dogovor i organizovanje redovnih specijalističkih pregleda kroz saradnju sa ustanovama sekundarnog zdravstvenog nivoa.</w:t>
            </w:r>
          </w:p>
        </w:tc>
      </w:tr>
      <w:tr w:rsidR="00740445" w:rsidRPr="001A229F" w14:paraId="1B1F8147" w14:textId="77777777" w:rsidTr="00DA61B4">
        <w:trPr>
          <w:trHeight w:val="512"/>
        </w:trPr>
        <w:tc>
          <w:tcPr>
            <w:tcW w:w="9016" w:type="dxa"/>
          </w:tcPr>
          <w:p w14:paraId="340767A2" w14:textId="77777777" w:rsidR="00740445" w:rsidRPr="001A229F" w:rsidRDefault="00740445" w:rsidP="008F05A4">
            <w:pPr>
              <w:jc w:val="left"/>
              <w:rPr>
                <w:rFonts w:cs="Arial"/>
                <w:bCs/>
                <w:szCs w:val="20"/>
              </w:rPr>
            </w:pPr>
            <w:r w:rsidRPr="001A229F">
              <w:rPr>
                <w:rStyle w:val="Strong"/>
                <w:szCs w:val="20"/>
              </w:rPr>
              <w:t>Namjena i cilj projekta:</w:t>
            </w:r>
            <w:r w:rsidRPr="001A229F">
              <w:rPr>
                <w:szCs w:val="20"/>
              </w:rPr>
              <w:br/>
              <w:t>Poboljšanje dostupnosti specijalističkih zdravstvenih usluga za stanovništvo.</w:t>
            </w:r>
          </w:p>
        </w:tc>
      </w:tr>
      <w:tr w:rsidR="00740445" w:rsidRPr="001A229F" w14:paraId="398E690C" w14:textId="77777777" w:rsidTr="00DA61B4">
        <w:tc>
          <w:tcPr>
            <w:tcW w:w="9016" w:type="dxa"/>
          </w:tcPr>
          <w:p w14:paraId="22AF48F3" w14:textId="77777777" w:rsidR="00740445" w:rsidRPr="001A229F" w:rsidRDefault="00740445" w:rsidP="008F05A4">
            <w:pPr>
              <w:jc w:val="left"/>
              <w:rPr>
                <w:rFonts w:cs="Arial"/>
                <w:szCs w:val="20"/>
              </w:rPr>
            </w:pPr>
            <w:r w:rsidRPr="001A229F">
              <w:rPr>
                <w:rStyle w:val="Strong"/>
                <w:szCs w:val="20"/>
              </w:rPr>
              <w:t>Aktivnosti:</w:t>
            </w:r>
            <w:r w:rsidRPr="001A229F">
              <w:rPr>
                <w:szCs w:val="20"/>
              </w:rPr>
              <w:br/>
              <w:t>Postizanje dogovora sa zdravstvenim ustanovama za mjesečne dolaske specijalista; logistička organizacija i zakazivanje pregleda.</w:t>
            </w:r>
          </w:p>
        </w:tc>
      </w:tr>
      <w:tr w:rsidR="00740445" w:rsidRPr="001A229F" w14:paraId="4394A0E9" w14:textId="77777777" w:rsidTr="00DA61B4">
        <w:tc>
          <w:tcPr>
            <w:tcW w:w="9016" w:type="dxa"/>
          </w:tcPr>
          <w:p w14:paraId="2760B1E0" w14:textId="77777777" w:rsidR="00740445" w:rsidRPr="001A229F" w:rsidRDefault="00740445" w:rsidP="008F05A4">
            <w:pPr>
              <w:jc w:val="left"/>
              <w:rPr>
                <w:rFonts w:cs="Arial"/>
                <w:szCs w:val="20"/>
              </w:rPr>
            </w:pPr>
            <w:r w:rsidRPr="001A229F">
              <w:rPr>
                <w:rStyle w:val="Strong"/>
                <w:szCs w:val="20"/>
              </w:rPr>
              <w:t>Projektni ishod (očekivani rezultati):</w:t>
            </w:r>
            <w:r w:rsidRPr="001A229F">
              <w:rPr>
                <w:szCs w:val="20"/>
              </w:rPr>
              <w:br/>
              <w:t>Redovan dolazak ljekara specijalista jednom mjesečno.</w:t>
            </w:r>
          </w:p>
        </w:tc>
      </w:tr>
      <w:tr w:rsidR="00740445" w:rsidRPr="001A229F" w14:paraId="3E182710" w14:textId="77777777" w:rsidTr="00DA61B4">
        <w:tc>
          <w:tcPr>
            <w:tcW w:w="9016" w:type="dxa"/>
          </w:tcPr>
          <w:p w14:paraId="37EDEFE0" w14:textId="77777777" w:rsidR="00740445" w:rsidRPr="001A229F" w:rsidRDefault="00740445" w:rsidP="008F05A4">
            <w:pPr>
              <w:jc w:val="left"/>
              <w:rPr>
                <w:rFonts w:cs="Arial"/>
                <w:szCs w:val="20"/>
              </w:rPr>
            </w:pPr>
            <w:r w:rsidRPr="001A229F">
              <w:rPr>
                <w:rStyle w:val="Strong"/>
                <w:szCs w:val="20"/>
              </w:rPr>
              <w:t>Izlazni indikatori:</w:t>
            </w:r>
            <w:r w:rsidRPr="001A229F">
              <w:rPr>
                <w:szCs w:val="20"/>
              </w:rPr>
              <w:br/>
              <w:t>Uspostavljena mjesečna dinamika specijalističkih pregleda.</w:t>
            </w:r>
          </w:p>
        </w:tc>
      </w:tr>
      <w:tr w:rsidR="00740445" w:rsidRPr="001A229F" w14:paraId="5FD730D7" w14:textId="77777777" w:rsidTr="00DA61B4">
        <w:tc>
          <w:tcPr>
            <w:tcW w:w="9016" w:type="dxa"/>
          </w:tcPr>
          <w:p w14:paraId="3F9F5D9D" w14:textId="77777777" w:rsidR="00740445" w:rsidRPr="001A229F" w:rsidRDefault="00740445" w:rsidP="008F05A4">
            <w:pPr>
              <w:jc w:val="left"/>
              <w:rPr>
                <w:rFonts w:cs="Arial"/>
                <w:szCs w:val="20"/>
              </w:rPr>
            </w:pPr>
            <w:r w:rsidRPr="001A229F">
              <w:rPr>
                <w:rStyle w:val="Strong"/>
                <w:szCs w:val="20"/>
              </w:rPr>
              <w:t>Odgovorna strana:</w:t>
            </w:r>
            <w:r w:rsidRPr="001A229F">
              <w:rPr>
                <w:szCs w:val="20"/>
              </w:rPr>
              <w:br/>
              <w:t>Opština Plužine, Zdravstvena stanica Plužine</w:t>
            </w:r>
          </w:p>
        </w:tc>
      </w:tr>
      <w:tr w:rsidR="00740445" w:rsidRPr="001A229F" w14:paraId="1D634595" w14:textId="77777777" w:rsidTr="00DA61B4">
        <w:tc>
          <w:tcPr>
            <w:tcW w:w="9016" w:type="dxa"/>
          </w:tcPr>
          <w:p w14:paraId="5D799C05" w14:textId="77777777" w:rsidR="00740445" w:rsidRPr="001A229F" w:rsidRDefault="00740445" w:rsidP="008F05A4">
            <w:pPr>
              <w:jc w:val="left"/>
              <w:rPr>
                <w:rFonts w:cs="Arial"/>
                <w:szCs w:val="20"/>
              </w:rPr>
            </w:pPr>
            <w:r w:rsidRPr="001A229F">
              <w:rPr>
                <w:rStyle w:val="Strong"/>
                <w:szCs w:val="20"/>
              </w:rPr>
              <w:t>Ukupan budžet i izvor finansiranja:</w:t>
            </w:r>
            <w:r w:rsidRPr="001A229F">
              <w:rPr>
                <w:szCs w:val="20"/>
              </w:rPr>
              <w:br/>
              <w:t>Budžet nije definisan.</w:t>
            </w:r>
          </w:p>
        </w:tc>
      </w:tr>
      <w:tr w:rsidR="00740445" w:rsidRPr="001A229F" w14:paraId="0544DBE5" w14:textId="77777777" w:rsidTr="00DA61B4">
        <w:tc>
          <w:tcPr>
            <w:tcW w:w="9016" w:type="dxa"/>
          </w:tcPr>
          <w:p w14:paraId="04712FD6" w14:textId="77777777" w:rsidR="00740445" w:rsidRPr="001A229F" w:rsidRDefault="00740445" w:rsidP="008F05A4">
            <w:pPr>
              <w:jc w:val="left"/>
              <w:rPr>
                <w:rFonts w:cs="Arial"/>
                <w:szCs w:val="20"/>
              </w:rPr>
            </w:pPr>
            <w:r w:rsidRPr="001A229F">
              <w:rPr>
                <w:rStyle w:val="Strong"/>
                <w:szCs w:val="20"/>
              </w:rPr>
              <w:t>Ciljne grupe, korisnici:</w:t>
            </w:r>
            <w:r w:rsidRPr="001A229F">
              <w:rPr>
                <w:szCs w:val="20"/>
              </w:rPr>
              <w:br/>
              <w:t>Stanovništvo opštine Plužine</w:t>
            </w:r>
          </w:p>
        </w:tc>
      </w:tr>
      <w:tr w:rsidR="00740445" w:rsidRPr="001A229F" w14:paraId="51C5ED7C" w14:textId="77777777" w:rsidTr="00DA61B4">
        <w:trPr>
          <w:trHeight w:val="413"/>
        </w:trPr>
        <w:tc>
          <w:tcPr>
            <w:tcW w:w="9016" w:type="dxa"/>
          </w:tcPr>
          <w:p w14:paraId="3DB487AE" w14:textId="77777777" w:rsidR="00740445" w:rsidRPr="001A229F" w:rsidRDefault="00740445" w:rsidP="008F05A4">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4850957F" w14:textId="77777777" w:rsidTr="00DA61B4">
        <w:tc>
          <w:tcPr>
            <w:tcW w:w="9016" w:type="dxa"/>
          </w:tcPr>
          <w:p w14:paraId="31348EA1" w14:textId="77777777" w:rsidR="00740445" w:rsidRPr="001A229F" w:rsidRDefault="00740445" w:rsidP="008F05A4">
            <w:pPr>
              <w:jc w:val="left"/>
              <w:rPr>
                <w:rFonts w:cs="Arial"/>
                <w:szCs w:val="20"/>
              </w:rPr>
            </w:pPr>
            <w:r w:rsidRPr="001A229F">
              <w:rPr>
                <w:rStyle w:val="Strong"/>
                <w:szCs w:val="20"/>
              </w:rPr>
              <w:t>Praćenje i evaluacija:</w:t>
            </w:r>
            <w:r w:rsidRPr="001A229F">
              <w:rPr>
                <w:szCs w:val="20"/>
              </w:rPr>
              <w:br/>
              <w:t>Opština Plužine</w:t>
            </w:r>
          </w:p>
        </w:tc>
      </w:tr>
    </w:tbl>
    <w:p w14:paraId="56840F43" w14:textId="77777777" w:rsidR="00740445" w:rsidRPr="001A229F" w:rsidRDefault="00740445" w:rsidP="008F05A4">
      <w:pPr>
        <w:jc w:val="left"/>
        <w:rPr>
          <w:szCs w:val="20"/>
        </w:rPr>
      </w:pPr>
    </w:p>
    <w:p w14:paraId="234A6D49" w14:textId="77777777" w:rsidR="00740445" w:rsidRPr="001A229F" w:rsidRDefault="00740445" w:rsidP="008F05A4">
      <w:pPr>
        <w:jc w:val="left"/>
        <w:rPr>
          <w:b/>
          <w:bCs/>
          <w:szCs w:val="20"/>
        </w:rPr>
      </w:pPr>
      <w:r w:rsidRPr="001A229F">
        <w:rPr>
          <w:b/>
          <w:bCs/>
          <w:szCs w:val="20"/>
        </w:rPr>
        <w:t xml:space="preserve">Projekat 35. </w:t>
      </w:r>
    </w:p>
    <w:tbl>
      <w:tblPr>
        <w:tblStyle w:val="TableGrid"/>
        <w:tblW w:w="0" w:type="auto"/>
        <w:tblLook w:val="04A0" w:firstRow="1" w:lastRow="0" w:firstColumn="1" w:lastColumn="0" w:noHBand="0" w:noVBand="1"/>
      </w:tblPr>
      <w:tblGrid>
        <w:gridCol w:w="9016"/>
      </w:tblGrid>
      <w:tr w:rsidR="00740445" w:rsidRPr="001A229F" w14:paraId="7205FBBC" w14:textId="77777777" w:rsidTr="00B97664">
        <w:tc>
          <w:tcPr>
            <w:tcW w:w="9016" w:type="dxa"/>
            <w:shd w:val="clear" w:color="auto" w:fill="0F4761" w:themeFill="accent1" w:themeFillShade="BF"/>
          </w:tcPr>
          <w:p w14:paraId="794F4B3A" w14:textId="77777777" w:rsidR="00740445" w:rsidRPr="001A229F" w:rsidRDefault="00740445" w:rsidP="008F05A4">
            <w:pPr>
              <w:jc w:val="left"/>
              <w:rPr>
                <w:rFonts w:cs="Arial"/>
                <w:szCs w:val="20"/>
              </w:rPr>
            </w:pPr>
            <w:r w:rsidRPr="001A229F">
              <w:rPr>
                <w:rStyle w:val="Strong"/>
                <w:szCs w:val="20"/>
              </w:rPr>
              <w:t>Projektna ideja:</w:t>
            </w:r>
            <w:r w:rsidRPr="001A229F">
              <w:rPr>
                <w:szCs w:val="20"/>
              </w:rPr>
              <w:br/>
              <w:t>Organizovanje patronažnih obilazaka sela u opštini</w:t>
            </w:r>
          </w:p>
        </w:tc>
      </w:tr>
      <w:tr w:rsidR="00740445" w:rsidRPr="001A229F" w14:paraId="49312B2E" w14:textId="77777777" w:rsidTr="00DA61B4">
        <w:tc>
          <w:tcPr>
            <w:tcW w:w="9016" w:type="dxa"/>
          </w:tcPr>
          <w:p w14:paraId="6A974B50" w14:textId="77777777" w:rsidR="00740445" w:rsidRPr="001A229F" w:rsidRDefault="00740445" w:rsidP="008F05A4">
            <w:pPr>
              <w:jc w:val="left"/>
              <w:rPr>
                <w:rFonts w:cs="Arial"/>
                <w:szCs w:val="20"/>
              </w:rPr>
            </w:pPr>
            <w:r w:rsidRPr="001A229F">
              <w:rPr>
                <w:rStyle w:val="Strong"/>
                <w:szCs w:val="20"/>
              </w:rPr>
              <w:t>Područje i nivo prioriteta:</w:t>
            </w:r>
            <w:r w:rsidRPr="001A229F">
              <w:rPr>
                <w:szCs w:val="20"/>
              </w:rPr>
              <w:br/>
              <w:t>Zdravstvene usluge – visok nivo prioriteta</w:t>
            </w:r>
          </w:p>
        </w:tc>
      </w:tr>
      <w:tr w:rsidR="00740445" w:rsidRPr="001A229F" w14:paraId="3B00C332" w14:textId="77777777" w:rsidTr="00DA61B4">
        <w:tc>
          <w:tcPr>
            <w:tcW w:w="9016" w:type="dxa"/>
          </w:tcPr>
          <w:p w14:paraId="7E526BDC" w14:textId="0F7E4758" w:rsidR="00740445" w:rsidRPr="001A229F" w:rsidRDefault="00740445" w:rsidP="008F05A4">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prirodnih resursa</w:t>
            </w:r>
          </w:p>
        </w:tc>
      </w:tr>
      <w:tr w:rsidR="00740445" w:rsidRPr="001A229F" w14:paraId="5408EDF4" w14:textId="77777777" w:rsidTr="00DA61B4">
        <w:tc>
          <w:tcPr>
            <w:tcW w:w="9016" w:type="dxa"/>
          </w:tcPr>
          <w:p w14:paraId="274D1AC6" w14:textId="77777777" w:rsidR="00740445" w:rsidRPr="001A229F" w:rsidRDefault="00740445" w:rsidP="008F05A4">
            <w:pPr>
              <w:jc w:val="left"/>
              <w:rPr>
                <w:rFonts w:cs="Arial"/>
                <w:szCs w:val="20"/>
              </w:rPr>
            </w:pPr>
            <w:r w:rsidRPr="001A229F">
              <w:rPr>
                <w:rStyle w:val="Strong"/>
                <w:szCs w:val="20"/>
              </w:rPr>
              <w:lastRenderedPageBreak/>
              <w:t>Opis projekta:</w:t>
            </w:r>
            <w:r w:rsidRPr="001A229F">
              <w:rPr>
                <w:szCs w:val="20"/>
              </w:rPr>
              <w:br/>
              <w:t>Formiranje terenskog patronažnog servisa za brigu o stanovništvu u ruralnim područjima opštine.</w:t>
            </w:r>
          </w:p>
        </w:tc>
      </w:tr>
      <w:tr w:rsidR="00740445" w:rsidRPr="001A229F" w14:paraId="36BE57E0" w14:textId="77777777" w:rsidTr="00DA61B4">
        <w:trPr>
          <w:trHeight w:val="512"/>
        </w:trPr>
        <w:tc>
          <w:tcPr>
            <w:tcW w:w="9016" w:type="dxa"/>
          </w:tcPr>
          <w:p w14:paraId="759D832D" w14:textId="77777777" w:rsidR="00740445" w:rsidRPr="001A229F" w:rsidRDefault="00740445" w:rsidP="008F05A4">
            <w:pPr>
              <w:jc w:val="left"/>
              <w:rPr>
                <w:rFonts w:cs="Arial"/>
                <w:bCs/>
                <w:szCs w:val="20"/>
              </w:rPr>
            </w:pPr>
            <w:r w:rsidRPr="001A229F">
              <w:rPr>
                <w:rStyle w:val="Strong"/>
                <w:szCs w:val="20"/>
              </w:rPr>
              <w:t>Namjena i cilj projekta:</w:t>
            </w:r>
            <w:r w:rsidRPr="001A229F">
              <w:rPr>
                <w:szCs w:val="20"/>
              </w:rPr>
              <w:br/>
              <w:t>Povećanje dostupnosti preventivne i kućne zdravstvene zaštite.</w:t>
            </w:r>
          </w:p>
        </w:tc>
      </w:tr>
      <w:tr w:rsidR="00740445" w:rsidRPr="001A229F" w14:paraId="4628A431" w14:textId="77777777" w:rsidTr="00DA61B4">
        <w:tc>
          <w:tcPr>
            <w:tcW w:w="9016" w:type="dxa"/>
          </w:tcPr>
          <w:p w14:paraId="3F3DEFE3" w14:textId="77777777" w:rsidR="00740445" w:rsidRPr="001A229F" w:rsidRDefault="00740445" w:rsidP="008F05A4">
            <w:pPr>
              <w:jc w:val="left"/>
              <w:rPr>
                <w:rFonts w:cs="Arial"/>
                <w:szCs w:val="20"/>
              </w:rPr>
            </w:pPr>
            <w:r w:rsidRPr="001A229F">
              <w:rPr>
                <w:rStyle w:val="Strong"/>
                <w:szCs w:val="20"/>
              </w:rPr>
              <w:t>Aktivnosti:</w:t>
            </w:r>
            <w:r w:rsidRPr="001A229F">
              <w:rPr>
                <w:szCs w:val="20"/>
              </w:rPr>
              <w:br/>
              <w:t>Formiranje patronažne jedinice; obilasci naselja po mjesečnom planu; evidentiranje potreba pacijenata.</w:t>
            </w:r>
          </w:p>
        </w:tc>
      </w:tr>
      <w:tr w:rsidR="00740445" w:rsidRPr="001A229F" w14:paraId="63BDF640" w14:textId="77777777" w:rsidTr="00DA61B4">
        <w:tc>
          <w:tcPr>
            <w:tcW w:w="9016" w:type="dxa"/>
          </w:tcPr>
          <w:p w14:paraId="202FC5A4" w14:textId="77777777" w:rsidR="00740445" w:rsidRPr="001A229F" w:rsidRDefault="00740445" w:rsidP="008F05A4">
            <w:pPr>
              <w:jc w:val="left"/>
              <w:rPr>
                <w:rFonts w:cs="Arial"/>
                <w:szCs w:val="20"/>
              </w:rPr>
            </w:pPr>
            <w:r w:rsidRPr="001A229F">
              <w:rPr>
                <w:rStyle w:val="Strong"/>
                <w:szCs w:val="20"/>
              </w:rPr>
              <w:t>Projektni ishod (očekivani rezultati):</w:t>
            </w:r>
            <w:r w:rsidRPr="001A229F">
              <w:rPr>
                <w:szCs w:val="20"/>
              </w:rPr>
              <w:br/>
              <w:t>Kontinuirani patronažni obilasci ruralnog područja.</w:t>
            </w:r>
          </w:p>
        </w:tc>
      </w:tr>
      <w:tr w:rsidR="00740445" w:rsidRPr="001A229F" w14:paraId="5FB037CD" w14:textId="77777777" w:rsidTr="00DA61B4">
        <w:tc>
          <w:tcPr>
            <w:tcW w:w="9016" w:type="dxa"/>
          </w:tcPr>
          <w:p w14:paraId="099CCEA5" w14:textId="77777777" w:rsidR="00740445" w:rsidRPr="001A229F" w:rsidRDefault="00740445" w:rsidP="008F05A4">
            <w:pPr>
              <w:jc w:val="left"/>
              <w:rPr>
                <w:rFonts w:cs="Arial"/>
                <w:szCs w:val="20"/>
              </w:rPr>
            </w:pPr>
            <w:r w:rsidRPr="001A229F">
              <w:rPr>
                <w:rStyle w:val="Strong"/>
                <w:szCs w:val="20"/>
              </w:rPr>
              <w:t>Izlazni indikatori:</w:t>
            </w:r>
            <w:r w:rsidRPr="001A229F">
              <w:rPr>
                <w:szCs w:val="20"/>
              </w:rPr>
              <w:br/>
              <w:t>Uspostavljena jedinica za patronažnu zdravstvenu brigu.</w:t>
            </w:r>
          </w:p>
        </w:tc>
      </w:tr>
      <w:tr w:rsidR="00740445" w:rsidRPr="001A229F" w14:paraId="38325DD5" w14:textId="77777777" w:rsidTr="00DA61B4">
        <w:tc>
          <w:tcPr>
            <w:tcW w:w="9016" w:type="dxa"/>
          </w:tcPr>
          <w:p w14:paraId="0659A598" w14:textId="77777777" w:rsidR="00740445" w:rsidRPr="001A229F" w:rsidRDefault="00740445" w:rsidP="008F05A4">
            <w:pPr>
              <w:jc w:val="left"/>
              <w:rPr>
                <w:rFonts w:cs="Arial"/>
                <w:szCs w:val="20"/>
              </w:rPr>
            </w:pPr>
            <w:r w:rsidRPr="001A229F">
              <w:rPr>
                <w:rStyle w:val="Strong"/>
                <w:szCs w:val="20"/>
              </w:rPr>
              <w:t>Odgovorna strana:</w:t>
            </w:r>
            <w:r w:rsidRPr="001A229F">
              <w:rPr>
                <w:szCs w:val="20"/>
              </w:rPr>
              <w:br/>
              <w:t>Opština Plužine, Zdravstvena stanica Plužine</w:t>
            </w:r>
          </w:p>
        </w:tc>
      </w:tr>
      <w:tr w:rsidR="00740445" w:rsidRPr="001A229F" w14:paraId="51D8FFDC" w14:textId="77777777" w:rsidTr="00DA61B4">
        <w:tc>
          <w:tcPr>
            <w:tcW w:w="9016" w:type="dxa"/>
          </w:tcPr>
          <w:p w14:paraId="7F469542" w14:textId="77777777" w:rsidR="00740445" w:rsidRPr="001A229F" w:rsidRDefault="00740445" w:rsidP="008F05A4">
            <w:pPr>
              <w:jc w:val="left"/>
              <w:rPr>
                <w:rFonts w:cs="Arial"/>
                <w:szCs w:val="20"/>
              </w:rPr>
            </w:pPr>
            <w:r w:rsidRPr="001A229F">
              <w:rPr>
                <w:rStyle w:val="Strong"/>
                <w:szCs w:val="20"/>
              </w:rPr>
              <w:t>Ukupan budžet i izvor finansiranja:</w:t>
            </w:r>
            <w:r w:rsidRPr="001A229F">
              <w:rPr>
                <w:szCs w:val="20"/>
              </w:rPr>
              <w:br/>
              <w:t>Budžet nije definisan.</w:t>
            </w:r>
          </w:p>
        </w:tc>
      </w:tr>
      <w:tr w:rsidR="00740445" w:rsidRPr="001A229F" w14:paraId="7FD735C0" w14:textId="77777777" w:rsidTr="00DA61B4">
        <w:tc>
          <w:tcPr>
            <w:tcW w:w="9016" w:type="dxa"/>
          </w:tcPr>
          <w:p w14:paraId="0CDC7092" w14:textId="77777777" w:rsidR="00740445" w:rsidRPr="001A229F" w:rsidRDefault="00740445" w:rsidP="008F05A4">
            <w:pPr>
              <w:jc w:val="left"/>
              <w:rPr>
                <w:rFonts w:cs="Arial"/>
                <w:szCs w:val="20"/>
              </w:rPr>
            </w:pPr>
            <w:r w:rsidRPr="001A229F">
              <w:rPr>
                <w:rStyle w:val="Strong"/>
                <w:szCs w:val="20"/>
              </w:rPr>
              <w:t>Ciljne grupe, korisnici:</w:t>
            </w:r>
            <w:r w:rsidRPr="001A229F">
              <w:rPr>
                <w:szCs w:val="20"/>
              </w:rPr>
              <w:br/>
              <w:t>Stanovnici ruralnih područja, starija populacija</w:t>
            </w:r>
          </w:p>
        </w:tc>
      </w:tr>
      <w:tr w:rsidR="00740445" w:rsidRPr="001A229F" w14:paraId="79BB5020" w14:textId="77777777" w:rsidTr="00DA61B4">
        <w:trPr>
          <w:trHeight w:val="413"/>
        </w:trPr>
        <w:tc>
          <w:tcPr>
            <w:tcW w:w="9016" w:type="dxa"/>
          </w:tcPr>
          <w:p w14:paraId="7E360719" w14:textId="77777777" w:rsidR="00740445" w:rsidRPr="001A229F" w:rsidRDefault="00740445" w:rsidP="008F05A4">
            <w:pPr>
              <w:jc w:val="left"/>
              <w:rPr>
                <w:rFonts w:cs="Arial"/>
                <w:szCs w:val="20"/>
              </w:rPr>
            </w:pPr>
            <w:r w:rsidRPr="001A229F">
              <w:rPr>
                <w:rStyle w:val="Strong"/>
                <w:szCs w:val="20"/>
              </w:rPr>
              <w:t>Period implementacije:</w:t>
            </w:r>
            <w:r w:rsidRPr="001A229F">
              <w:rPr>
                <w:szCs w:val="20"/>
              </w:rPr>
              <w:br/>
              <w:t>U kontinuitetu</w:t>
            </w:r>
          </w:p>
        </w:tc>
      </w:tr>
      <w:tr w:rsidR="00740445" w:rsidRPr="001A229F" w14:paraId="22A7E89C" w14:textId="77777777" w:rsidTr="00DA61B4">
        <w:tc>
          <w:tcPr>
            <w:tcW w:w="9016" w:type="dxa"/>
          </w:tcPr>
          <w:p w14:paraId="21FDDA2E" w14:textId="77777777" w:rsidR="00740445" w:rsidRPr="001A229F" w:rsidRDefault="00740445" w:rsidP="008F05A4">
            <w:pPr>
              <w:jc w:val="left"/>
              <w:rPr>
                <w:rFonts w:cs="Arial"/>
                <w:szCs w:val="20"/>
              </w:rPr>
            </w:pPr>
            <w:r w:rsidRPr="001A229F">
              <w:rPr>
                <w:rStyle w:val="Strong"/>
                <w:szCs w:val="20"/>
              </w:rPr>
              <w:t>Praćenje i evaluacija:</w:t>
            </w:r>
            <w:r w:rsidRPr="001A229F">
              <w:rPr>
                <w:szCs w:val="20"/>
              </w:rPr>
              <w:br/>
              <w:t>Opština Plužine</w:t>
            </w:r>
          </w:p>
        </w:tc>
      </w:tr>
    </w:tbl>
    <w:p w14:paraId="6197BAD2" w14:textId="77777777" w:rsidR="00740445" w:rsidRDefault="00740445" w:rsidP="008F05A4">
      <w:pPr>
        <w:jc w:val="left"/>
        <w:rPr>
          <w:szCs w:val="20"/>
        </w:rPr>
      </w:pPr>
    </w:p>
    <w:p w14:paraId="1953AC2C" w14:textId="77777777" w:rsidR="00740445" w:rsidRPr="001A229F" w:rsidRDefault="00740445" w:rsidP="008F05A4">
      <w:pPr>
        <w:jc w:val="left"/>
        <w:rPr>
          <w:b/>
          <w:bCs/>
          <w:szCs w:val="20"/>
        </w:rPr>
      </w:pPr>
      <w:r w:rsidRPr="001A229F">
        <w:rPr>
          <w:b/>
          <w:bCs/>
          <w:szCs w:val="20"/>
        </w:rPr>
        <w:t>Pro</w:t>
      </w:r>
      <w:r>
        <w:rPr>
          <w:b/>
          <w:bCs/>
          <w:szCs w:val="20"/>
        </w:rPr>
        <w:t>je</w:t>
      </w:r>
      <w:r w:rsidRPr="001A229F">
        <w:rPr>
          <w:b/>
          <w:bCs/>
          <w:szCs w:val="20"/>
        </w:rPr>
        <w:t xml:space="preserve">kat 36. </w:t>
      </w:r>
    </w:p>
    <w:tbl>
      <w:tblPr>
        <w:tblStyle w:val="TableGrid"/>
        <w:tblW w:w="0" w:type="auto"/>
        <w:tblLook w:val="04A0" w:firstRow="1" w:lastRow="0" w:firstColumn="1" w:lastColumn="0" w:noHBand="0" w:noVBand="1"/>
      </w:tblPr>
      <w:tblGrid>
        <w:gridCol w:w="9016"/>
      </w:tblGrid>
      <w:tr w:rsidR="00740445" w:rsidRPr="001A229F" w14:paraId="4EBF3FB2" w14:textId="77777777" w:rsidTr="00B97664">
        <w:tc>
          <w:tcPr>
            <w:tcW w:w="9016" w:type="dxa"/>
            <w:shd w:val="clear" w:color="auto" w:fill="0F4761" w:themeFill="accent1" w:themeFillShade="BF"/>
          </w:tcPr>
          <w:p w14:paraId="3A00E0DD" w14:textId="77777777" w:rsidR="00740445" w:rsidRPr="001A229F" w:rsidRDefault="00740445" w:rsidP="008F05A4">
            <w:pPr>
              <w:jc w:val="left"/>
              <w:rPr>
                <w:rFonts w:cs="Arial"/>
                <w:szCs w:val="20"/>
              </w:rPr>
            </w:pPr>
            <w:r w:rsidRPr="001A229F">
              <w:rPr>
                <w:rStyle w:val="Strong"/>
                <w:szCs w:val="20"/>
              </w:rPr>
              <w:t>Projektna ideja:</w:t>
            </w:r>
            <w:r w:rsidRPr="001A229F">
              <w:rPr>
                <w:szCs w:val="20"/>
              </w:rPr>
              <w:br/>
              <w:t>Akreditacija novih obrazovnih programa (</w:t>
            </w:r>
            <w:proofErr w:type="spellStart"/>
            <w:r w:rsidRPr="001A229F">
              <w:rPr>
                <w:szCs w:val="20"/>
              </w:rPr>
              <w:t>mašin</w:t>
            </w:r>
            <w:proofErr w:type="spellEnd"/>
            <w:r w:rsidRPr="001A229F">
              <w:rPr>
                <w:szCs w:val="20"/>
              </w:rPr>
              <w:t>-bravar i elektro smjerovi)</w:t>
            </w:r>
          </w:p>
        </w:tc>
      </w:tr>
      <w:tr w:rsidR="00740445" w:rsidRPr="001A229F" w14:paraId="605585A4" w14:textId="77777777" w:rsidTr="00DA61B4">
        <w:tc>
          <w:tcPr>
            <w:tcW w:w="9016" w:type="dxa"/>
          </w:tcPr>
          <w:p w14:paraId="19FB7F76" w14:textId="77777777" w:rsidR="00740445" w:rsidRPr="001A229F" w:rsidRDefault="00740445" w:rsidP="008F05A4">
            <w:pPr>
              <w:jc w:val="left"/>
              <w:rPr>
                <w:rFonts w:cs="Arial"/>
                <w:szCs w:val="20"/>
              </w:rPr>
            </w:pPr>
            <w:r w:rsidRPr="001A229F">
              <w:rPr>
                <w:rStyle w:val="Strong"/>
                <w:szCs w:val="20"/>
              </w:rPr>
              <w:t>Područje i nivo prioriteta:</w:t>
            </w:r>
            <w:r w:rsidRPr="001A229F">
              <w:rPr>
                <w:szCs w:val="20"/>
              </w:rPr>
              <w:br/>
              <w:t>Obrazovanje – visok</w:t>
            </w:r>
          </w:p>
        </w:tc>
      </w:tr>
      <w:tr w:rsidR="00740445" w:rsidRPr="001A229F" w14:paraId="0A2DDE89" w14:textId="77777777" w:rsidTr="00DA61B4">
        <w:tc>
          <w:tcPr>
            <w:tcW w:w="9016" w:type="dxa"/>
          </w:tcPr>
          <w:p w14:paraId="4BF4D21F" w14:textId="2BDE9986" w:rsidR="00740445" w:rsidRPr="001A229F" w:rsidRDefault="00740445" w:rsidP="008F05A4">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resursa</w:t>
            </w:r>
          </w:p>
        </w:tc>
      </w:tr>
      <w:tr w:rsidR="00740445" w:rsidRPr="001A229F" w14:paraId="604FF104" w14:textId="77777777" w:rsidTr="00DA61B4">
        <w:tc>
          <w:tcPr>
            <w:tcW w:w="9016" w:type="dxa"/>
          </w:tcPr>
          <w:p w14:paraId="1CBED722" w14:textId="77777777" w:rsidR="00740445" w:rsidRPr="001A229F" w:rsidRDefault="00740445" w:rsidP="008F05A4">
            <w:pPr>
              <w:jc w:val="left"/>
              <w:rPr>
                <w:rFonts w:cs="Arial"/>
                <w:szCs w:val="20"/>
              </w:rPr>
            </w:pPr>
            <w:r w:rsidRPr="001A229F">
              <w:rPr>
                <w:rStyle w:val="Strong"/>
                <w:szCs w:val="20"/>
              </w:rPr>
              <w:t>Opis projekta:</w:t>
            </w:r>
            <w:r w:rsidRPr="001A229F">
              <w:rPr>
                <w:szCs w:val="20"/>
              </w:rPr>
              <w:br/>
              <w:t>Uspostavljanje dva nova stručna obrazovna programa u skladu sa potrebama tržišta rada.</w:t>
            </w:r>
          </w:p>
        </w:tc>
      </w:tr>
      <w:tr w:rsidR="00740445" w:rsidRPr="001A229F" w14:paraId="638F8E75" w14:textId="77777777" w:rsidTr="00DA61B4">
        <w:trPr>
          <w:trHeight w:val="512"/>
        </w:trPr>
        <w:tc>
          <w:tcPr>
            <w:tcW w:w="9016" w:type="dxa"/>
          </w:tcPr>
          <w:p w14:paraId="75DE1319" w14:textId="77777777" w:rsidR="00740445" w:rsidRPr="001A229F" w:rsidRDefault="00740445" w:rsidP="008F05A4">
            <w:pPr>
              <w:jc w:val="left"/>
              <w:rPr>
                <w:rFonts w:cs="Arial"/>
                <w:bCs/>
                <w:szCs w:val="20"/>
              </w:rPr>
            </w:pPr>
            <w:r w:rsidRPr="001A229F">
              <w:rPr>
                <w:rStyle w:val="Strong"/>
                <w:szCs w:val="20"/>
              </w:rPr>
              <w:t>Namjena i cilj projekta:</w:t>
            </w:r>
            <w:r w:rsidRPr="001A229F">
              <w:rPr>
                <w:szCs w:val="20"/>
              </w:rPr>
              <w:br/>
              <w:t>Stvaranje kvalifikovanog kadra za lokalno zapošljavanje.</w:t>
            </w:r>
          </w:p>
        </w:tc>
      </w:tr>
      <w:tr w:rsidR="00740445" w:rsidRPr="001A229F" w14:paraId="116457D5" w14:textId="77777777" w:rsidTr="00DA61B4">
        <w:tc>
          <w:tcPr>
            <w:tcW w:w="9016" w:type="dxa"/>
          </w:tcPr>
          <w:p w14:paraId="1558F965" w14:textId="77777777" w:rsidR="00740445" w:rsidRPr="001A229F" w:rsidRDefault="00740445" w:rsidP="008F05A4">
            <w:pPr>
              <w:jc w:val="left"/>
              <w:rPr>
                <w:rFonts w:cs="Arial"/>
                <w:szCs w:val="20"/>
              </w:rPr>
            </w:pPr>
            <w:r w:rsidRPr="001A229F">
              <w:rPr>
                <w:rStyle w:val="Strong"/>
                <w:szCs w:val="20"/>
              </w:rPr>
              <w:t>Aktivnosti:</w:t>
            </w:r>
            <w:r w:rsidRPr="001A229F">
              <w:rPr>
                <w:szCs w:val="20"/>
              </w:rPr>
              <w:br/>
              <w:t>Priprema i podnošenje dokumentacije za akreditaciju; saradnja sa Ministarstvom prosvjete.</w:t>
            </w:r>
          </w:p>
        </w:tc>
      </w:tr>
      <w:tr w:rsidR="00740445" w:rsidRPr="001A229F" w14:paraId="41A33828" w14:textId="77777777" w:rsidTr="00DA61B4">
        <w:tc>
          <w:tcPr>
            <w:tcW w:w="9016" w:type="dxa"/>
          </w:tcPr>
          <w:p w14:paraId="518A4C70" w14:textId="77777777" w:rsidR="00740445" w:rsidRPr="001A229F" w:rsidRDefault="00740445" w:rsidP="008F05A4">
            <w:pPr>
              <w:jc w:val="left"/>
              <w:rPr>
                <w:rFonts w:cs="Arial"/>
                <w:szCs w:val="20"/>
              </w:rPr>
            </w:pPr>
            <w:r w:rsidRPr="001A229F">
              <w:rPr>
                <w:rStyle w:val="Strong"/>
                <w:szCs w:val="20"/>
              </w:rPr>
              <w:t>Projektni ishod (očekivani rezultati):</w:t>
            </w:r>
            <w:r w:rsidRPr="001A229F">
              <w:rPr>
                <w:szCs w:val="20"/>
              </w:rPr>
              <w:br/>
              <w:t>Akreditovana dva nova školovanja.</w:t>
            </w:r>
          </w:p>
        </w:tc>
      </w:tr>
      <w:tr w:rsidR="00740445" w:rsidRPr="001A229F" w14:paraId="1082272B" w14:textId="77777777" w:rsidTr="00DA61B4">
        <w:tc>
          <w:tcPr>
            <w:tcW w:w="9016" w:type="dxa"/>
          </w:tcPr>
          <w:p w14:paraId="2DAE3DB5" w14:textId="77777777" w:rsidR="00740445" w:rsidRPr="001A229F" w:rsidRDefault="00740445" w:rsidP="008F05A4">
            <w:pPr>
              <w:jc w:val="left"/>
              <w:rPr>
                <w:rFonts w:cs="Arial"/>
                <w:szCs w:val="20"/>
              </w:rPr>
            </w:pPr>
            <w:r w:rsidRPr="001A229F">
              <w:rPr>
                <w:rStyle w:val="Strong"/>
                <w:szCs w:val="20"/>
              </w:rPr>
              <w:t>Izlazni indikatori:</w:t>
            </w:r>
            <w:r w:rsidRPr="001A229F">
              <w:rPr>
                <w:szCs w:val="20"/>
              </w:rPr>
              <w:br/>
              <w:t xml:space="preserve">Dva </w:t>
            </w:r>
            <w:proofErr w:type="spellStart"/>
            <w:r w:rsidRPr="001A229F">
              <w:rPr>
                <w:szCs w:val="20"/>
              </w:rPr>
              <w:t>novoakreditovana</w:t>
            </w:r>
            <w:proofErr w:type="spellEnd"/>
            <w:r w:rsidRPr="001A229F">
              <w:rPr>
                <w:szCs w:val="20"/>
              </w:rPr>
              <w:t xml:space="preserve"> stručna programa.</w:t>
            </w:r>
          </w:p>
        </w:tc>
      </w:tr>
      <w:tr w:rsidR="00740445" w:rsidRPr="001A229F" w14:paraId="6DBB298C" w14:textId="77777777" w:rsidTr="00DA61B4">
        <w:tc>
          <w:tcPr>
            <w:tcW w:w="9016" w:type="dxa"/>
          </w:tcPr>
          <w:p w14:paraId="6C254B00" w14:textId="77777777" w:rsidR="00740445" w:rsidRPr="001A229F" w:rsidRDefault="00740445" w:rsidP="008F05A4">
            <w:pPr>
              <w:jc w:val="left"/>
              <w:rPr>
                <w:rFonts w:cs="Arial"/>
                <w:szCs w:val="20"/>
              </w:rPr>
            </w:pPr>
            <w:r w:rsidRPr="001A229F">
              <w:rPr>
                <w:rStyle w:val="Strong"/>
                <w:szCs w:val="20"/>
              </w:rPr>
              <w:t>Odgovorna strana:</w:t>
            </w:r>
            <w:r w:rsidRPr="001A229F">
              <w:rPr>
                <w:szCs w:val="20"/>
              </w:rPr>
              <w:br/>
              <w:t>Obrazovni centar Plužine i Opština Plužine</w:t>
            </w:r>
          </w:p>
        </w:tc>
      </w:tr>
      <w:tr w:rsidR="00740445" w:rsidRPr="001A229F" w14:paraId="69D1065F" w14:textId="77777777" w:rsidTr="00DA61B4">
        <w:tc>
          <w:tcPr>
            <w:tcW w:w="9016" w:type="dxa"/>
          </w:tcPr>
          <w:p w14:paraId="4035C4F0" w14:textId="77777777" w:rsidR="00740445" w:rsidRPr="001A229F" w:rsidRDefault="00740445" w:rsidP="008F05A4">
            <w:pPr>
              <w:jc w:val="left"/>
              <w:rPr>
                <w:rFonts w:cs="Arial"/>
                <w:szCs w:val="20"/>
              </w:rPr>
            </w:pPr>
            <w:r w:rsidRPr="001A229F">
              <w:rPr>
                <w:rStyle w:val="Strong"/>
                <w:szCs w:val="20"/>
              </w:rPr>
              <w:t>Ukupan budžet i izvor finansiranja:</w:t>
            </w:r>
            <w:r w:rsidRPr="001A229F">
              <w:rPr>
                <w:szCs w:val="20"/>
              </w:rPr>
              <w:br/>
              <w:t>Budžet nije definisan.</w:t>
            </w:r>
          </w:p>
        </w:tc>
      </w:tr>
      <w:tr w:rsidR="00740445" w:rsidRPr="001A229F" w14:paraId="5FD41C66" w14:textId="77777777" w:rsidTr="00DA61B4">
        <w:tc>
          <w:tcPr>
            <w:tcW w:w="9016" w:type="dxa"/>
          </w:tcPr>
          <w:p w14:paraId="12EE6CE4" w14:textId="77777777" w:rsidR="00740445" w:rsidRPr="001A229F" w:rsidRDefault="00740445" w:rsidP="008F05A4">
            <w:pPr>
              <w:jc w:val="left"/>
              <w:rPr>
                <w:rFonts w:cs="Arial"/>
                <w:szCs w:val="20"/>
              </w:rPr>
            </w:pPr>
            <w:r w:rsidRPr="001A229F">
              <w:rPr>
                <w:rStyle w:val="Strong"/>
                <w:szCs w:val="20"/>
              </w:rPr>
              <w:t>Ciljne grupe, korisnici:</w:t>
            </w:r>
            <w:r w:rsidRPr="001A229F">
              <w:rPr>
                <w:szCs w:val="20"/>
              </w:rPr>
              <w:br/>
              <w:t>Mladi, budući radnici, poslodavci</w:t>
            </w:r>
          </w:p>
        </w:tc>
      </w:tr>
      <w:tr w:rsidR="00740445" w:rsidRPr="001A229F" w14:paraId="60AE5F0E" w14:textId="77777777" w:rsidTr="00DA61B4">
        <w:trPr>
          <w:trHeight w:val="413"/>
        </w:trPr>
        <w:tc>
          <w:tcPr>
            <w:tcW w:w="9016" w:type="dxa"/>
          </w:tcPr>
          <w:p w14:paraId="67527062" w14:textId="77777777" w:rsidR="00740445" w:rsidRPr="001A229F" w:rsidRDefault="00740445" w:rsidP="008F05A4">
            <w:pPr>
              <w:jc w:val="left"/>
              <w:rPr>
                <w:rFonts w:cs="Arial"/>
                <w:szCs w:val="20"/>
              </w:rPr>
            </w:pPr>
            <w:r w:rsidRPr="001A229F">
              <w:rPr>
                <w:rStyle w:val="Strong"/>
                <w:szCs w:val="20"/>
              </w:rPr>
              <w:t>Period implementacije:</w:t>
            </w:r>
            <w:r w:rsidRPr="001A229F">
              <w:rPr>
                <w:szCs w:val="20"/>
              </w:rPr>
              <w:br/>
              <w:t>10 mjeseci</w:t>
            </w:r>
          </w:p>
        </w:tc>
      </w:tr>
      <w:tr w:rsidR="00740445" w:rsidRPr="001A229F" w14:paraId="2D6AB8B6" w14:textId="77777777" w:rsidTr="00DA61B4">
        <w:tc>
          <w:tcPr>
            <w:tcW w:w="9016" w:type="dxa"/>
          </w:tcPr>
          <w:p w14:paraId="1C8174CE" w14:textId="77777777" w:rsidR="00740445" w:rsidRPr="001A229F" w:rsidRDefault="00740445" w:rsidP="008F05A4">
            <w:pPr>
              <w:jc w:val="left"/>
              <w:rPr>
                <w:rFonts w:cs="Arial"/>
                <w:szCs w:val="20"/>
              </w:rPr>
            </w:pPr>
            <w:r w:rsidRPr="001A229F">
              <w:rPr>
                <w:rStyle w:val="Strong"/>
                <w:szCs w:val="20"/>
              </w:rPr>
              <w:t>Praćenje i evaluacija:</w:t>
            </w:r>
            <w:r w:rsidRPr="001A229F">
              <w:rPr>
                <w:szCs w:val="20"/>
              </w:rPr>
              <w:br/>
              <w:t>Opština Plužine</w:t>
            </w:r>
          </w:p>
        </w:tc>
      </w:tr>
    </w:tbl>
    <w:p w14:paraId="25B3FE31" w14:textId="77777777" w:rsidR="00740445" w:rsidRPr="001A229F" w:rsidRDefault="00740445" w:rsidP="008F05A4">
      <w:pPr>
        <w:jc w:val="left"/>
        <w:rPr>
          <w:b/>
          <w:bCs/>
          <w:szCs w:val="20"/>
        </w:rPr>
      </w:pPr>
      <w:r w:rsidRPr="001A229F">
        <w:rPr>
          <w:b/>
          <w:bCs/>
          <w:szCs w:val="20"/>
        </w:rPr>
        <w:lastRenderedPageBreak/>
        <w:t xml:space="preserve">Projekat 37. </w:t>
      </w:r>
    </w:p>
    <w:tbl>
      <w:tblPr>
        <w:tblStyle w:val="TableGrid"/>
        <w:tblW w:w="0" w:type="auto"/>
        <w:tblLook w:val="04A0" w:firstRow="1" w:lastRow="0" w:firstColumn="1" w:lastColumn="0" w:noHBand="0" w:noVBand="1"/>
      </w:tblPr>
      <w:tblGrid>
        <w:gridCol w:w="9016"/>
      </w:tblGrid>
      <w:tr w:rsidR="00740445" w:rsidRPr="001A229F" w14:paraId="69EB21B0" w14:textId="77777777" w:rsidTr="00B97664">
        <w:tc>
          <w:tcPr>
            <w:tcW w:w="9016" w:type="dxa"/>
            <w:shd w:val="clear" w:color="auto" w:fill="0F4761" w:themeFill="accent1" w:themeFillShade="BF"/>
          </w:tcPr>
          <w:p w14:paraId="052B51BB" w14:textId="77777777" w:rsidR="00740445" w:rsidRPr="001A229F" w:rsidRDefault="00740445" w:rsidP="008F05A4">
            <w:pPr>
              <w:jc w:val="left"/>
              <w:rPr>
                <w:rFonts w:cs="Arial"/>
                <w:szCs w:val="20"/>
              </w:rPr>
            </w:pPr>
            <w:r w:rsidRPr="001A229F">
              <w:rPr>
                <w:rStyle w:val="Strong"/>
                <w:szCs w:val="20"/>
              </w:rPr>
              <w:t>Projektna ideja:</w:t>
            </w:r>
            <w:r w:rsidRPr="001A229F">
              <w:rPr>
                <w:szCs w:val="20"/>
              </w:rPr>
              <w:br/>
              <w:t>Završetak sportske hale</w:t>
            </w:r>
          </w:p>
        </w:tc>
      </w:tr>
      <w:tr w:rsidR="00740445" w:rsidRPr="001A229F" w14:paraId="2CD42B34" w14:textId="77777777" w:rsidTr="00DA61B4">
        <w:tc>
          <w:tcPr>
            <w:tcW w:w="9016" w:type="dxa"/>
          </w:tcPr>
          <w:p w14:paraId="7C7843F6" w14:textId="77777777" w:rsidR="00740445" w:rsidRPr="001A229F" w:rsidRDefault="00740445" w:rsidP="008F05A4">
            <w:pPr>
              <w:jc w:val="left"/>
              <w:rPr>
                <w:rFonts w:cs="Arial"/>
                <w:szCs w:val="20"/>
              </w:rPr>
            </w:pPr>
            <w:r w:rsidRPr="001A229F">
              <w:rPr>
                <w:rStyle w:val="Strong"/>
                <w:szCs w:val="20"/>
              </w:rPr>
              <w:t>Područje i nivo prioriteta:</w:t>
            </w:r>
            <w:r w:rsidRPr="001A229F">
              <w:rPr>
                <w:szCs w:val="20"/>
              </w:rPr>
              <w:br/>
              <w:t>Sport – visok</w:t>
            </w:r>
          </w:p>
        </w:tc>
      </w:tr>
      <w:tr w:rsidR="00740445" w:rsidRPr="001A229F" w14:paraId="6DCDE92C" w14:textId="77777777" w:rsidTr="00DA61B4">
        <w:tc>
          <w:tcPr>
            <w:tcW w:w="9016" w:type="dxa"/>
          </w:tcPr>
          <w:p w14:paraId="628A46E0" w14:textId="45FBBB75" w:rsidR="00740445" w:rsidRPr="001A229F" w:rsidRDefault="00740445" w:rsidP="008F05A4">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resursa</w:t>
            </w:r>
          </w:p>
        </w:tc>
      </w:tr>
      <w:tr w:rsidR="00740445" w:rsidRPr="001A229F" w14:paraId="6970CED7" w14:textId="77777777" w:rsidTr="00DA61B4">
        <w:tc>
          <w:tcPr>
            <w:tcW w:w="9016" w:type="dxa"/>
          </w:tcPr>
          <w:p w14:paraId="0F77291C" w14:textId="77777777" w:rsidR="00740445" w:rsidRPr="001A229F" w:rsidRDefault="00740445" w:rsidP="008F05A4">
            <w:pPr>
              <w:jc w:val="left"/>
              <w:rPr>
                <w:rFonts w:cs="Arial"/>
                <w:szCs w:val="20"/>
              </w:rPr>
            </w:pPr>
            <w:r w:rsidRPr="001A229F">
              <w:rPr>
                <w:rStyle w:val="Strong"/>
                <w:szCs w:val="20"/>
              </w:rPr>
              <w:t>Opis projekta:</w:t>
            </w:r>
            <w:r w:rsidRPr="001A229F">
              <w:rPr>
                <w:szCs w:val="20"/>
              </w:rPr>
              <w:br/>
              <w:t>Završetak preostalih građevinskih radova, uređenje unutrašnjosti i puštanje u funkciju sportske hale.</w:t>
            </w:r>
          </w:p>
        </w:tc>
      </w:tr>
      <w:tr w:rsidR="00740445" w:rsidRPr="001A229F" w14:paraId="74416116" w14:textId="77777777" w:rsidTr="00DA61B4">
        <w:trPr>
          <w:trHeight w:val="512"/>
        </w:trPr>
        <w:tc>
          <w:tcPr>
            <w:tcW w:w="9016" w:type="dxa"/>
          </w:tcPr>
          <w:p w14:paraId="27BC0CBC" w14:textId="77777777" w:rsidR="00740445" w:rsidRPr="001A229F" w:rsidRDefault="00740445" w:rsidP="008F05A4">
            <w:pPr>
              <w:jc w:val="left"/>
              <w:rPr>
                <w:rFonts w:cs="Arial"/>
                <w:bCs/>
                <w:szCs w:val="20"/>
              </w:rPr>
            </w:pPr>
            <w:r w:rsidRPr="001A229F">
              <w:rPr>
                <w:rStyle w:val="Strong"/>
                <w:szCs w:val="20"/>
              </w:rPr>
              <w:t>Namjena i cilj projekta:</w:t>
            </w:r>
            <w:r w:rsidRPr="001A229F">
              <w:rPr>
                <w:szCs w:val="20"/>
              </w:rPr>
              <w:br/>
              <w:t>Povećanje sportskih kapaciteta i uslova za organizaciju događaja.</w:t>
            </w:r>
          </w:p>
        </w:tc>
      </w:tr>
      <w:tr w:rsidR="00740445" w:rsidRPr="001A229F" w14:paraId="41E1A6E3" w14:textId="77777777" w:rsidTr="00DA61B4">
        <w:tc>
          <w:tcPr>
            <w:tcW w:w="9016" w:type="dxa"/>
          </w:tcPr>
          <w:p w14:paraId="0B366C33" w14:textId="77777777" w:rsidR="00740445" w:rsidRPr="001A229F" w:rsidRDefault="00740445" w:rsidP="008F05A4">
            <w:pPr>
              <w:jc w:val="left"/>
              <w:rPr>
                <w:rFonts w:cs="Arial"/>
                <w:szCs w:val="20"/>
              </w:rPr>
            </w:pPr>
            <w:r w:rsidRPr="001A229F">
              <w:rPr>
                <w:rStyle w:val="Strong"/>
                <w:szCs w:val="20"/>
              </w:rPr>
              <w:t>Aktivnosti:</w:t>
            </w:r>
            <w:r w:rsidRPr="001A229F">
              <w:rPr>
                <w:szCs w:val="20"/>
              </w:rPr>
              <w:br/>
              <w:t>Finalizacija građevinskih radova, opremanje, tehnički prijem, otvaranje.</w:t>
            </w:r>
          </w:p>
        </w:tc>
      </w:tr>
      <w:tr w:rsidR="00740445" w:rsidRPr="001A229F" w14:paraId="1945BB1C" w14:textId="77777777" w:rsidTr="00DA61B4">
        <w:tc>
          <w:tcPr>
            <w:tcW w:w="9016" w:type="dxa"/>
          </w:tcPr>
          <w:p w14:paraId="08CC1B73" w14:textId="77777777" w:rsidR="00740445" w:rsidRPr="001A229F" w:rsidRDefault="00740445" w:rsidP="008F05A4">
            <w:pPr>
              <w:jc w:val="left"/>
              <w:rPr>
                <w:rFonts w:cs="Arial"/>
                <w:szCs w:val="20"/>
              </w:rPr>
            </w:pPr>
            <w:r w:rsidRPr="001A229F">
              <w:rPr>
                <w:rStyle w:val="Strong"/>
                <w:szCs w:val="20"/>
              </w:rPr>
              <w:t>Projektni ishod (očekivani rezultati):</w:t>
            </w:r>
            <w:r w:rsidRPr="001A229F">
              <w:rPr>
                <w:szCs w:val="20"/>
              </w:rPr>
              <w:br/>
              <w:t>Sportska hala završena i puštena u rad.</w:t>
            </w:r>
          </w:p>
        </w:tc>
      </w:tr>
      <w:tr w:rsidR="00740445" w:rsidRPr="001A229F" w14:paraId="4AFE8B80" w14:textId="77777777" w:rsidTr="00DA61B4">
        <w:tc>
          <w:tcPr>
            <w:tcW w:w="9016" w:type="dxa"/>
          </w:tcPr>
          <w:p w14:paraId="2327DAB8" w14:textId="77777777" w:rsidR="00740445" w:rsidRPr="001A229F" w:rsidRDefault="00740445" w:rsidP="008F05A4">
            <w:pPr>
              <w:jc w:val="left"/>
              <w:rPr>
                <w:rFonts w:cs="Arial"/>
                <w:szCs w:val="20"/>
              </w:rPr>
            </w:pPr>
            <w:r w:rsidRPr="001A229F">
              <w:rPr>
                <w:rStyle w:val="Strong"/>
                <w:szCs w:val="20"/>
              </w:rPr>
              <w:t>Izlazni indikatori:</w:t>
            </w:r>
            <w:r w:rsidRPr="001A229F">
              <w:rPr>
                <w:szCs w:val="20"/>
              </w:rPr>
              <w:br/>
              <w:t>Otvorena i funkcionalna sportska dvorana.</w:t>
            </w:r>
          </w:p>
        </w:tc>
      </w:tr>
      <w:tr w:rsidR="00740445" w:rsidRPr="001A229F" w14:paraId="3C0D7344" w14:textId="77777777" w:rsidTr="00DA61B4">
        <w:tc>
          <w:tcPr>
            <w:tcW w:w="9016" w:type="dxa"/>
          </w:tcPr>
          <w:p w14:paraId="223A925B" w14:textId="77777777" w:rsidR="00740445" w:rsidRPr="001A229F" w:rsidRDefault="00740445" w:rsidP="008F05A4">
            <w:pPr>
              <w:jc w:val="left"/>
              <w:rPr>
                <w:rFonts w:cs="Arial"/>
                <w:szCs w:val="20"/>
              </w:rPr>
            </w:pPr>
            <w:r w:rsidRPr="001A229F">
              <w:rPr>
                <w:rStyle w:val="Strong"/>
                <w:szCs w:val="20"/>
              </w:rPr>
              <w:t>Odgovorna strana:</w:t>
            </w:r>
            <w:r w:rsidRPr="001A229F">
              <w:rPr>
                <w:szCs w:val="20"/>
              </w:rPr>
              <w:br/>
              <w:t>Vlada Crne Gore i Opština Plužine</w:t>
            </w:r>
          </w:p>
        </w:tc>
      </w:tr>
      <w:tr w:rsidR="00740445" w:rsidRPr="001A229F" w14:paraId="4094E61B" w14:textId="77777777" w:rsidTr="00DA61B4">
        <w:tc>
          <w:tcPr>
            <w:tcW w:w="9016" w:type="dxa"/>
          </w:tcPr>
          <w:p w14:paraId="6B0BD91C" w14:textId="77777777" w:rsidR="00740445" w:rsidRPr="001A229F" w:rsidRDefault="00740445" w:rsidP="008F05A4">
            <w:pPr>
              <w:jc w:val="left"/>
              <w:rPr>
                <w:rFonts w:cs="Arial"/>
                <w:szCs w:val="20"/>
              </w:rPr>
            </w:pPr>
            <w:r w:rsidRPr="001A229F">
              <w:rPr>
                <w:rStyle w:val="Strong"/>
                <w:szCs w:val="20"/>
              </w:rPr>
              <w:t>Ukupan budžet i izvor finansiranja:</w:t>
            </w:r>
            <w:r w:rsidRPr="001A229F">
              <w:rPr>
                <w:szCs w:val="20"/>
              </w:rPr>
              <w:br/>
              <w:t>Budžet nije definisan.</w:t>
            </w:r>
          </w:p>
        </w:tc>
      </w:tr>
      <w:tr w:rsidR="00740445" w:rsidRPr="001A229F" w14:paraId="2FCC6FAB" w14:textId="77777777" w:rsidTr="00DA61B4">
        <w:tc>
          <w:tcPr>
            <w:tcW w:w="9016" w:type="dxa"/>
          </w:tcPr>
          <w:p w14:paraId="2B4C790B" w14:textId="77777777" w:rsidR="00740445" w:rsidRPr="001A229F" w:rsidRDefault="00740445" w:rsidP="008F05A4">
            <w:pPr>
              <w:jc w:val="left"/>
              <w:rPr>
                <w:rFonts w:cs="Arial"/>
                <w:szCs w:val="20"/>
              </w:rPr>
            </w:pPr>
            <w:r w:rsidRPr="001A229F">
              <w:rPr>
                <w:rStyle w:val="Strong"/>
                <w:szCs w:val="20"/>
              </w:rPr>
              <w:t>Ciljne grupe, korisnici:</w:t>
            </w:r>
            <w:r w:rsidRPr="001A229F">
              <w:rPr>
                <w:szCs w:val="20"/>
              </w:rPr>
              <w:br/>
              <w:t>Sportisti, mladi, građani, turisti</w:t>
            </w:r>
          </w:p>
        </w:tc>
      </w:tr>
      <w:tr w:rsidR="00740445" w:rsidRPr="001A229F" w14:paraId="704DBC70" w14:textId="77777777" w:rsidTr="00DA61B4">
        <w:trPr>
          <w:trHeight w:val="413"/>
        </w:trPr>
        <w:tc>
          <w:tcPr>
            <w:tcW w:w="9016" w:type="dxa"/>
          </w:tcPr>
          <w:p w14:paraId="50E4B056" w14:textId="77777777" w:rsidR="00740445" w:rsidRPr="001A229F" w:rsidRDefault="00740445" w:rsidP="008F05A4">
            <w:pPr>
              <w:jc w:val="left"/>
              <w:rPr>
                <w:rFonts w:cs="Arial"/>
                <w:szCs w:val="20"/>
              </w:rPr>
            </w:pPr>
            <w:r w:rsidRPr="001A229F">
              <w:rPr>
                <w:rStyle w:val="Strong"/>
                <w:szCs w:val="20"/>
              </w:rPr>
              <w:t>Period implementacije:</w:t>
            </w:r>
            <w:r w:rsidRPr="001A229F">
              <w:rPr>
                <w:szCs w:val="20"/>
              </w:rPr>
              <w:br/>
              <w:t>6 mjeseci</w:t>
            </w:r>
          </w:p>
        </w:tc>
      </w:tr>
      <w:tr w:rsidR="00740445" w:rsidRPr="001A229F" w14:paraId="35A7BF06" w14:textId="77777777" w:rsidTr="00DA61B4">
        <w:tc>
          <w:tcPr>
            <w:tcW w:w="9016" w:type="dxa"/>
          </w:tcPr>
          <w:p w14:paraId="714315C9" w14:textId="77777777" w:rsidR="00740445" w:rsidRPr="001A229F" w:rsidRDefault="00740445" w:rsidP="008F05A4">
            <w:pPr>
              <w:jc w:val="left"/>
              <w:rPr>
                <w:rFonts w:cs="Arial"/>
                <w:szCs w:val="20"/>
              </w:rPr>
            </w:pPr>
            <w:r w:rsidRPr="001A229F">
              <w:rPr>
                <w:rStyle w:val="Strong"/>
                <w:szCs w:val="20"/>
              </w:rPr>
              <w:t>Praćenje i evaluacija:</w:t>
            </w:r>
            <w:r w:rsidRPr="001A229F">
              <w:rPr>
                <w:szCs w:val="20"/>
              </w:rPr>
              <w:br/>
              <w:t>Opština Plužine</w:t>
            </w:r>
          </w:p>
        </w:tc>
      </w:tr>
    </w:tbl>
    <w:p w14:paraId="5AD04E82" w14:textId="77777777" w:rsidR="00740445" w:rsidRPr="001A229F" w:rsidRDefault="00740445" w:rsidP="00740445">
      <w:pPr>
        <w:rPr>
          <w:szCs w:val="20"/>
        </w:rPr>
      </w:pPr>
    </w:p>
    <w:p w14:paraId="0460C825" w14:textId="77777777" w:rsidR="00740445" w:rsidRPr="001A229F" w:rsidRDefault="00740445" w:rsidP="00740445">
      <w:pPr>
        <w:rPr>
          <w:b/>
          <w:bCs/>
          <w:szCs w:val="20"/>
        </w:rPr>
      </w:pPr>
      <w:r w:rsidRPr="001A229F">
        <w:rPr>
          <w:b/>
          <w:bCs/>
          <w:szCs w:val="20"/>
        </w:rPr>
        <w:t xml:space="preserve">Projekat 38. </w:t>
      </w:r>
    </w:p>
    <w:tbl>
      <w:tblPr>
        <w:tblStyle w:val="TableGrid"/>
        <w:tblW w:w="0" w:type="auto"/>
        <w:tblLook w:val="04A0" w:firstRow="1" w:lastRow="0" w:firstColumn="1" w:lastColumn="0" w:noHBand="0" w:noVBand="1"/>
      </w:tblPr>
      <w:tblGrid>
        <w:gridCol w:w="9016"/>
      </w:tblGrid>
      <w:tr w:rsidR="00740445" w:rsidRPr="001A229F" w14:paraId="3F25B403" w14:textId="77777777" w:rsidTr="00B97664">
        <w:tc>
          <w:tcPr>
            <w:tcW w:w="9016" w:type="dxa"/>
            <w:shd w:val="clear" w:color="auto" w:fill="0F4761" w:themeFill="accent1" w:themeFillShade="BF"/>
          </w:tcPr>
          <w:p w14:paraId="0FEAD623" w14:textId="77777777" w:rsidR="00740445" w:rsidRPr="001A229F" w:rsidRDefault="00740445" w:rsidP="00DF2216">
            <w:pPr>
              <w:jc w:val="left"/>
              <w:rPr>
                <w:rFonts w:cs="Arial"/>
                <w:szCs w:val="20"/>
              </w:rPr>
            </w:pPr>
            <w:r w:rsidRPr="001A229F">
              <w:rPr>
                <w:rStyle w:val="Strong"/>
                <w:szCs w:val="20"/>
              </w:rPr>
              <w:t>Projektna ideja:</w:t>
            </w:r>
            <w:r w:rsidRPr="001A229F">
              <w:rPr>
                <w:szCs w:val="20"/>
              </w:rPr>
              <w:br/>
              <w:t>Definisanje stanja kulturno-istorijskih spomenika sa mjerama za njihovo održavanje</w:t>
            </w:r>
          </w:p>
        </w:tc>
      </w:tr>
      <w:tr w:rsidR="00740445" w:rsidRPr="001A229F" w14:paraId="1F1628C6" w14:textId="77777777" w:rsidTr="00DA61B4">
        <w:tc>
          <w:tcPr>
            <w:tcW w:w="9016" w:type="dxa"/>
          </w:tcPr>
          <w:p w14:paraId="2477B2E1" w14:textId="77777777" w:rsidR="00740445" w:rsidRPr="001A229F" w:rsidRDefault="00740445" w:rsidP="00DF2216">
            <w:pPr>
              <w:jc w:val="left"/>
              <w:rPr>
                <w:rFonts w:cs="Arial"/>
                <w:szCs w:val="20"/>
              </w:rPr>
            </w:pPr>
            <w:r w:rsidRPr="001A229F">
              <w:rPr>
                <w:rStyle w:val="Strong"/>
                <w:szCs w:val="20"/>
              </w:rPr>
              <w:t>Područje i nivo prioriteta:</w:t>
            </w:r>
            <w:r w:rsidRPr="001A229F">
              <w:rPr>
                <w:szCs w:val="20"/>
              </w:rPr>
              <w:br/>
              <w:t>Kultura – visok</w:t>
            </w:r>
          </w:p>
        </w:tc>
      </w:tr>
      <w:tr w:rsidR="00740445" w:rsidRPr="001A229F" w14:paraId="60A7C585" w14:textId="77777777" w:rsidTr="00DA61B4">
        <w:tc>
          <w:tcPr>
            <w:tcW w:w="9016" w:type="dxa"/>
          </w:tcPr>
          <w:p w14:paraId="3026EEE6" w14:textId="4A025C04" w:rsidR="00740445" w:rsidRPr="001A229F" w:rsidRDefault="00740445" w:rsidP="00DF2216">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prirodnih resursa</w:t>
            </w:r>
          </w:p>
        </w:tc>
      </w:tr>
      <w:tr w:rsidR="00740445" w:rsidRPr="001A229F" w14:paraId="104054E9" w14:textId="77777777" w:rsidTr="00DA61B4">
        <w:tc>
          <w:tcPr>
            <w:tcW w:w="9016" w:type="dxa"/>
          </w:tcPr>
          <w:p w14:paraId="1F516299" w14:textId="77777777" w:rsidR="00740445" w:rsidRPr="001A229F" w:rsidRDefault="00740445" w:rsidP="00DF2216">
            <w:pPr>
              <w:jc w:val="left"/>
              <w:rPr>
                <w:rFonts w:cs="Arial"/>
                <w:szCs w:val="20"/>
              </w:rPr>
            </w:pPr>
            <w:r w:rsidRPr="001A229F">
              <w:rPr>
                <w:rStyle w:val="Strong"/>
                <w:szCs w:val="20"/>
              </w:rPr>
              <w:t>Opis projekta:</w:t>
            </w:r>
            <w:r w:rsidRPr="001A229F">
              <w:rPr>
                <w:szCs w:val="20"/>
              </w:rPr>
              <w:br/>
              <w:t>Mapiranje i analiza kulturno-istorijskih spomenika na teritoriji opštine, uz definisanje mjera za njihovu zaštitu, konzervaciju i očuvanje.</w:t>
            </w:r>
          </w:p>
        </w:tc>
      </w:tr>
      <w:tr w:rsidR="00740445" w:rsidRPr="001A229F" w14:paraId="7BF2B2ED" w14:textId="77777777" w:rsidTr="00DA61B4">
        <w:trPr>
          <w:trHeight w:val="512"/>
        </w:trPr>
        <w:tc>
          <w:tcPr>
            <w:tcW w:w="9016" w:type="dxa"/>
          </w:tcPr>
          <w:p w14:paraId="0F063382" w14:textId="77777777" w:rsidR="00740445" w:rsidRPr="001A229F" w:rsidRDefault="00740445" w:rsidP="00DF2216">
            <w:pPr>
              <w:jc w:val="left"/>
              <w:rPr>
                <w:rFonts w:cs="Arial"/>
                <w:bCs/>
                <w:szCs w:val="20"/>
              </w:rPr>
            </w:pPr>
            <w:r w:rsidRPr="001A229F">
              <w:rPr>
                <w:rStyle w:val="Strong"/>
                <w:szCs w:val="20"/>
              </w:rPr>
              <w:t>Namjena i cilj projekta:</w:t>
            </w:r>
            <w:r w:rsidRPr="001A229F">
              <w:rPr>
                <w:szCs w:val="20"/>
              </w:rPr>
              <w:br/>
              <w:t>Zaštita kulturnog nasljeđa i stvaranje osnove za njegovu valorizaciju.</w:t>
            </w:r>
          </w:p>
        </w:tc>
      </w:tr>
      <w:tr w:rsidR="00740445" w:rsidRPr="001A229F" w14:paraId="7CA9CD52" w14:textId="77777777" w:rsidTr="00DA61B4">
        <w:tc>
          <w:tcPr>
            <w:tcW w:w="9016" w:type="dxa"/>
          </w:tcPr>
          <w:p w14:paraId="28C730D9" w14:textId="77777777" w:rsidR="00740445" w:rsidRPr="001A229F" w:rsidRDefault="00740445" w:rsidP="00DF2216">
            <w:pPr>
              <w:jc w:val="left"/>
              <w:rPr>
                <w:rFonts w:cs="Arial"/>
                <w:szCs w:val="20"/>
              </w:rPr>
            </w:pPr>
            <w:r w:rsidRPr="001A229F">
              <w:rPr>
                <w:rStyle w:val="Strong"/>
                <w:szCs w:val="20"/>
              </w:rPr>
              <w:t>Aktivnosti:</w:t>
            </w:r>
            <w:r w:rsidRPr="001A229F">
              <w:rPr>
                <w:szCs w:val="20"/>
              </w:rPr>
              <w:br/>
              <w:t xml:space="preserve">Terensko mapiranje, izrada izvještaja o stanju spomenika, </w:t>
            </w:r>
            <w:proofErr w:type="spellStart"/>
            <w:r w:rsidRPr="001A229F">
              <w:rPr>
                <w:szCs w:val="20"/>
              </w:rPr>
              <w:t>predlog</w:t>
            </w:r>
            <w:proofErr w:type="spellEnd"/>
            <w:r w:rsidRPr="001A229F">
              <w:rPr>
                <w:szCs w:val="20"/>
              </w:rPr>
              <w:t xml:space="preserve"> mjera očuvanja.</w:t>
            </w:r>
          </w:p>
        </w:tc>
      </w:tr>
      <w:tr w:rsidR="00740445" w:rsidRPr="001A229F" w14:paraId="621D5BE3" w14:textId="77777777" w:rsidTr="00DA61B4">
        <w:tc>
          <w:tcPr>
            <w:tcW w:w="9016" w:type="dxa"/>
          </w:tcPr>
          <w:p w14:paraId="1936B07D" w14:textId="77777777" w:rsidR="00740445" w:rsidRPr="001A229F" w:rsidRDefault="00740445" w:rsidP="00DF2216">
            <w:pPr>
              <w:jc w:val="left"/>
              <w:rPr>
                <w:rFonts w:cs="Arial"/>
                <w:szCs w:val="20"/>
              </w:rPr>
            </w:pPr>
            <w:r w:rsidRPr="001A229F">
              <w:rPr>
                <w:rStyle w:val="Strong"/>
                <w:szCs w:val="20"/>
              </w:rPr>
              <w:t>Projektni ishod (očekivani rezultati):</w:t>
            </w:r>
            <w:r w:rsidRPr="001A229F">
              <w:rPr>
                <w:szCs w:val="20"/>
              </w:rPr>
              <w:br/>
              <w:t>Izrađen izvještaj o stanju kulturnih dobara sa jasnim mjerama za njihovo održavanje.</w:t>
            </w:r>
          </w:p>
        </w:tc>
      </w:tr>
      <w:tr w:rsidR="00740445" w:rsidRPr="001A229F" w14:paraId="0D4E187B" w14:textId="77777777" w:rsidTr="00DA61B4">
        <w:tc>
          <w:tcPr>
            <w:tcW w:w="9016" w:type="dxa"/>
          </w:tcPr>
          <w:p w14:paraId="1B5B0150" w14:textId="77777777" w:rsidR="00740445" w:rsidRPr="001A229F" w:rsidRDefault="00740445" w:rsidP="00DF2216">
            <w:pPr>
              <w:jc w:val="left"/>
              <w:rPr>
                <w:rFonts w:cs="Arial"/>
                <w:szCs w:val="20"/>
              </w:rPr>
            </w:pPr>
            <w:r w:rsidRPr="001A229F">
              <w:rPr>
                <w:rStyle w:val="Strong"/>
                <w:szCs w:val="20"/>
              </w:rPr>
              <w:t>Izlazni indikatori:</w:t>
            </w:r>
            <w:r w:rsidRPr="001A229F">
              <w:rPr>
                <w:szCs w:val="20"/>
              </w:rPr>
              <w:br/>
              <w:t>Dokumentacija i izvještaj izrađeni u roku od 12 mjeseci.</w:t>
            </w:r>
          </w:p>
        </w:tc>
      </w:tr>
      <w:tr w:rsidR="00740445" w:rsidRPr="001A229F" w14:paraId="183A7444" w14:textId="77777777" w:rsidTr="00DA61B4">
        <w:tc>
          <w:tcPr>
            <w:tcW w:w="9016" w:type="dxa"/>
          </w:tcPr>
          <w:p w14:paraId="080DE5ED" w14:textId="77777777" w:rsidR="00740445" w:rsidRPr="001A229F" w:rsidRDefault="00740445" w:rsidP="00DF2216">
            <w:pPr>
              <w:jc w:val="left"/>
              <w:rPr>
                <w:rFonts w:cs="Arial"/>
                <w:szCs w:val="20"/>
              </w:rPr>
            </w:pPr>
            <w:r w:rsidRPr="001A229F">
              <w:rPr>
                <w:rStyle w:val="Strong"/>
                <w:szCs w:val="20"/>
              </w:rPr>
              <w:t>Odgovorna strana:</w:t>
            </w:r>
            <w:r w:rsidRPr="001A229F">
              <w:rPr>
                <w:szCs w:val="20"/>
              </w:rPr>
              <w:br/>
              <w:t>Uprava za zaštitu kulturnih dobara i Opština Plužine</w:t>
            </w:r>
          </w:p>
        </w:tc>
      </w:tr>
      <w:tr w:rsidR="00740445" w:rsidRPr="001A229F" w14:paraId="127AB63D" w14:textId="77777777" w:rsidTr="00DA61B4">
        <w:tc>
          <w:tcPr>
            <w:tcW w:w="9016" w:type="dxa"/>
          </w:tcPr>
          <w:p w14:paraId="158B0CE7" w14:textId="77777777" w:rsidR="00740445" w:rsidRPr="001A229F" w:rsidRDefault="00740445" w:rsidP="00DF2216">
            <w:pPr>
              <w:jc w:val="left"/>
              <w:rPr>
                <w:rFonts w:cs="Arial"/>
                <w:szCs w:val="20"/>
              </w:rPr>
            </w:pPr>
            <w:r w:rsidRPr="001A229F">
              <w:rPr>
                <w:rStyle w:val="Strong"/>
                <w:szCs w:val="20"/>
              </w:rPr>
              <w:lastRenderedPageBreak/>
              <w:t>Ukupan budžet i izvor finansiranja:</w:t>
            </w:r>
            <w:r w:rsidRPr="001A229F">
              <w:rPr>
                <w:szCs w:val="20"/>
              </w:rPr>
              <w:br/>
              <w:t>Budžet nije definisan.</w:t>
            </w:r>
          </w:p>
        </w:tc>
      </w:tr>
      <w:tr w:rsidR="00740445" w:rsidRPr="001A229F" w14:paraId="15FA1147" w14:textId="77777777" w:rsidTr="00DA61B4">
        <w:tc>
          <w:tcPr>
            <w:tcW w:w="9016" w:type="dxa"/>
          </w:tcPr>
          <w:p w14:paraId="08ADFE1B" w14:textId="77777777" w:rsidR="00740445" w:rsidRPr="001A229F" w:rsidRDefault="00740445" w:rsidP="00DF2216">
            <w:pPr>
              <w:jc w:val="left"/>
              <w:rPr>
                <w:rFonts w:cs="Arial"/>
                <w:szCs w:val="20"/>
              </w:rPr>
            </w:pPr>
            <w:r w:rsidRPr="001A229F">
              <w:rPr>
                <w:rStyle w:val="Strong"/>
                <w:szCs w:val="20"/>
              </w:rPr>
              <w:t>Ciljne grupe, korisnici:</w:t>
            </w:r>
            <w:r w:rsidRPr="001A229F">
              <w:rPr>
                <w:szCs w:val="20"/>
              </w:rPr>
              <w:br/>
              <w:t>Građani, kulturne institucije, turisti</w:t>
            </w:r>
          </w:p>
        </w:tc>
      </w:tr>
      <w:tr w:rsidR="00740445" w:rsidRPr="001A229F" w14:paraId="7782C6B1" w14:textId="77777777" w:rsidTr="00DA61B4">
        <w:trPr>
          <w:trHeight w:val="413"/>
        </w:trPr>
        <w:tc>
          <w:tcPr>
            <w:tcW w:w="9016" w:type="dxa"/>
          </w:tcPr>
          <w:p w14:paraId="35757E80" w14:textId="77777777" w:rsidR="00740445" w:rsidRPr="001A229F" w:rsidRDefault="00740445" w:rsidP="00DF2216">
            <w:pPr>
              <w:jc w:val="left"/>
              <w:rPr>
                <w:rFonts w:cs="Arial"/>
                <w:szCs w:val="20"/>
              </w:rPr>
            </w:pPr>
            <w:r w:rsidRPr="001A229F">
              <w:rPr>
                <w:rStyle w:val="Strong"/>
                <w:szCs w:val="20"/>
              </w:rPr>
              <w:t>Period implementacije:</w:t>
            </w:r>
            <w:r w:rsidRPr="001A229F">
              <w:rPr>
                <w:szCs w:val="20"/>
              </w:rPr>
              <w:br/>
              <w:t>12 mjeseci</w:t>
            </w:r>
          </w:p>
        </w:tc>
      </w:tr>
      <w:tr w:rsidR="00740445" w:rsidRPr="001A229F" w14:paraId="73B99955" w14:textId="77777777" w:rsidTr="00DA61B4">
        <w:tc>
          <w:tcPr>
            <w:tcW w:w="9016" w:type="dxa"/>
          </w:tcPr>
          <w:p w14:paraId="6F0D7E77" w14:textId="77777777" w:rsidR="00740445" w:rsidRPr="001A229F" w:rsidRDefault="00740445" w:rsidP="00DF2216">
            <w:pPr>
              <w:jc w:val="left"/>
              <w:rPr>
                <w:rFonts w:cs="Arial"/>
                <w:szCs w:val="20"/>
              </w:rPr>
            </w:pPr>
            <w:r w:rsidRPr="001A229F">
              <w:rPr>
                <w:rStyle w:val="Strong"/>
                <w:szCs w:val="20"/>
              </w:rPr>
              <w:t>Praćenje i evaluacija:</w:t>
            </w:r>
            <w:r w:rsidRPr="001A229F">
              <w:rPr>
                <w:szCs w:val="20"/>
              </w:rPr>
              <w:br/>
              <w:t>Opština Plužine</w:t>
            </w:r>
          </w:p>
        </w:tc>
      </w:tr>
    </w:tbl>
    <w:p w14:paraId="323C46B1" w14:textId="77777777" w:rsidR="00740445" w:rsidRPr="001A229F" w:rsidRDefault="00740445" w:rsidP="00740445">
      <w:pPr>
        <w:rPr>
          <w:szCs w:val="20"/>
        </w:rPr>
      </w:pPr>
    </w:p>
    <w:p w14:paraId="4D70D508" w14:textId="77777777" w:rsidR="00740445" w:rsidRPr="001A229F" w:rsidRDefault="00740445" w:rsidP="00740445">
      <w:pPr>
        <w:rPr>
          <w:b/>
          <w:bCs/>
          <w:szCs w:val="20"/>
        </w:rPr>
      </w:pPr>
      <w:r w:rsidRPr="001A229F">
        <w:rPr>
          <w:b/>
          <w:bCs/>
          <w:szCs w:val="20"/>
        </w:rPr>
        <w:t xml:space="preserve">Projekat 39. </w:t>
      </w:r>
    </w:p>
    <w:tbl>
      <w:tblPr>
        <w:tblStyle w:val="TableGrid"/>
        <w:tblW w:w="0" w:type="auto"/>
        <w:tblLook w:val="04A0" w:firstRow="1" w:lastRow="0" w:firstColumn="1" w:lastColumn="0" w:noHBand="0" w:noVBand="1"/>
      </w:tblPr>
      <w:tblGrid>
        <w:gridCol w:w="9016"/>
      </w:tblGrid>
      <w:tr w:rsidR="00740445" w:rsidRPr="001A229F" w14:paraId="0DC10915" w14:textId="77777777" w:rsidTr="00B97664">
        <w:tc>
          <w:tcPr>
            <w:tcW w:w="9016" w:type="dxa"/>
            <w:shd w:val="clear" w:color="auto" w:fill="0F4761" w:themeFill="accent1" w:themeFillShade="BF"/>
          </w:tcPr>
          <w:p w14:paraId="7CA980D9" w14:textId="77777777" w:rsidR="00740445" w:rsidRPr="001A229F" w:rsidRDefault="00740445" w:rsidP="00DF2216">
            <w:pPr>
              <w:jc w:val="left"/>
              <w:rPr>
                <w:rFonts w:cs="Arial"/>
                <w:szCs w:val="20"/>
              </w:rPr>
            </w:pPr>
            <w:r w:rsidRPr="001A229F">
              <w:rPr>
                <w:rStyle w:val="Strong"/>
                <w:szCs w:val="20"/>
              </w:rPr>
              <w:t>Projektna ideja:</w:t>
            </w:r>
            <w:r w:rsidRPr="001A229F">
              <w:rPr>
                <w:szCs w:val="20"/>
              </w:rPr>
              <w:br/>
              <w:t xml:space="preserve">Proširenje usluga </w:t>
            </w:r>
            <w:proofErr w:type="spellStart"/>
            <w:r w:rsidRPr="001A229F">
              <w:rPr>
                <w:szCs w:val="20"/>
              </w:rPr>
              <w:t>gerontodomaćica</w:t>
            </w:r>
            <w:proofErr w:type="spellEnd"/>
            <w:r w:rsidRPr="001A229F">
              <w:rPr>
                <w:szCs w:val="20"/>
              </w:rPr>
              <w:t xml:space="preserve"> na sva seoska područja</w:t>
            </w:r>
          </w:p>
        </w:tc>
      </w:tr>
      <w:tr w:rsidR="00740445" w:rsidRPr="001A229F" w14:paraId="54AD5BE8" w14:textId="77777777" w:rsidTr="00DA61B4">
        <w:tc>
          <w:tcPr>
            <w:tcW w:w="9016" w:type="dxa"/>
          </w:tcPr>
          <w:p w14:paraId="41863508" w14:textId="77777777" w:rsidR="00740445" w:rsidRPr="001A229F" w:rsidRDefault="00740445" w:rsidP="00DF2216">
            <w:pPr>
              <w:jc w:val="left"/>
              <w:rPr>
                <w:rFonts w:cs="Arial"/>
                <w:szCs w:val="20"/>
              </w:rPr>
            </w:pPr>
            <w:r w:rsidRPr="001A229F">
              <w:rPr>
                <w:rStyle w:val="Strong"/>
                <w:szCs w:val="20"/>
              </w:rPr>
              <w:t>Područje i nivo prioriteta:</w:t>
            </w:r>
            <w:r w:rsidRPr="001A229F">
              <w:rPr>
                <w:szCs w:val="20"/>
              </w:rPr>
              <w:br/>
              <w:t>Socijalna zaštita – visok</w:t>
            </w:r>
          </w:p>
        </w:tc>
      </w:tr>
      <w:tr w:rsidR="00740445" w:rsidRPr="001A229F" w14:paraId="6AC9C82C" w14:textId="77777777" w:rsidTr="00DA61B4">
        <w:tc>
          <w:tcPr>
            <w:tcW w:w="9016" w:type="dxa"/>
          </w:tcPr>
          <w:p w14:paraId="19ABB19E" w14:textId="6ECFAF84" w:rsidR="00740445" w:rsidRPr="001A229F" w:rsidRDefault="00740445" w:rsidP="00DF2216">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resursa</w:t>
            </w:r>
          </w:p>
        </w:tc>
      </w:tr>
      <w:tr w:rsidR="00740445" w:rsidRPr="001A229F" w14:paraId="6037A172" w14:textId="77777777" w:rsidTr="00DA61B4">
        <w:tc>
          <w:tcPr>
            <w:tcW w:w="9016" w:type="dxa"/>
          </w:tcPr>
          <w:p w14:paraId="5A112EA7" w14:textId="36908614" w:rsidR="00740445" w:rsidRPr="001A229F" w:rsidRDefault="00740445" w:rsidP="00DF2216">
            <w:pPr>
              <w:jc w:val="left"/>
              <w:rPr>
                <w:rFonts w:cs="Arial"/>
                <w:szCs w:val="20"/>
              </w:rPr>
            </w:pPr>
            <w:r w:rsidRPr="001A229F">
              <w:rPr>
                <w:rStyle w:val="Strong"/>
                <w:szCs w:val="20"/>
              </w:rPr>
              <w:t>Opis projekta:</w:t>
            </w:r>
            <w:r w:rsidRPr="001A229F">
              <w:rPr>
                <w:szCs w:val="20"/>
              </w:rPr>
              <w:br/>
            </w:r>
            <w:r w:rsidR="006C57B7">
              <w:rPr>
                <w:szCs w:val="20"/>
              </w:rPr>
              <w:t>Unaprjeđenje</w:t>
            </w:r>
            <w:r w:rsidRPr="001A229F">
              <w:rPr>
                <w:szCs w:val="20"/>
              </w:rPr>
              <w:t xml:space="preserve"> sistema pomoći starim i nemoćnim licima kroz proširenje mreže </w:t>
            </w:r>
            <w:proofErr w:type="spellStart"/>
            <w:r w:rsidRPr="001A229F">
              <w:rPr>
                <w:szCs w:val="20"/>
              </w:rPr>
              <w:t>gerontodomaćica</w:t>
            </w:r>
            <w:proofErr w:type="spellEnd"/>
            <w:r w:rsidRPr="001A229F">
              <w:rPr>
                <w:szCs w:val="20"/>
              </w:rPr>
              <w:t xml:space="preserve"> na ruralna područja.</w:t>
            </w:r>
          </w:p>
        </w:tc>
      </w:tr>
      <w:tr w:rsidR="00740445" w:rsidRPr="001A229F" w14:paraId="24BE16FC" w14:textId="77777777" w:rsidTr="00DA61B4">
        <w:trPr>
          <w:trHeight w:val="512"/>
        </w:trPr>
        <w:tc>
          <w:tcPr>
            <w:tcW w:w="9016" w:type="dxa"/>
          </w:tcPr>
          <w:p w14:paraId="51397804" w14:textId="77777777" w:rsidR="00740445" w:rsidRPr="001A229F" w:rsidRDefault="00740445" w:rsidP="00DF2216">
            <w:pPr>
              <w:jc w:val="left"/>
              <w:rPr>
                <w:rFonts w:cs="Arial"/>
                <w:bCs/>
                <w:szCs w:val="20"/>
              </w:rPr>
            </w:pPr>
            <w:r w:rsidRPr="001A229F">
              <w:rPr>
                <w:rStyle w:val="Strong"/>
                <w:szCs w:val="20"/>
              </w:rPr>
              <w:t>Namjena i cilj projekta:</w:t>
            </w:r>
            <w:r w:rsidRPr="001A229F">
              <w:rPr>
                <w:szCs w:val="20"/>
              </w:rPr>
              <w:br/>
              <w:t>Poboljšanje kvaliteta života najugroženijih kategorija stanovništva.</w:t>
            </w:r>
          </w:p>
        </w:tc>
      </w:tr>
      <w:tr w:rsidR="00740445" w:rsidRPr="001A229F" w14:paraId="143F50B5" w14:textId="77777777" w:rsidTr="00DA61B4">
        <w:tc>
          <w:tcPr>
            <w:tcW w:w="9016" w:type="dxa"/>
          </w:tcPr>
          <w:p w14:paraId="2B8479BF" w14:textId="77777777" w:rsidR="00740445" w:rsidRPr="001A229F" w:rsidRDefault="00740445" w:rsidP="00DF2216">
            <w:pPr>
              <w:jc w:val="left"/>
              <w:rPr>
                <w:rFonts w:cs="Arial"/>
                <w:szCs w:val="20"/>
              </w:rPr>
            </w:pPr>
            <w:r w:rsidRPr="001A229F">
              <w:rPr>
                <w:rStyle w:val="Strong"/>
                <w:szCs w:val="20"/>
              </w:rPr>
              <w:t>Aktivnosti:</w:t>
            </w:r>
            <w:r w:rsidRPr="001A229F">
              <w:rPr>
                <w:szCs w:val="20"/>
              </w:rPr>
              <w:br/>
              <w:t xml:space="preserve">Formiranje dodatnih timova </w:t>
            </w:r>
            <w:proofErr w:type="spellStart"/>
            <w:r w:rsidRPr="001A229F">
              <w:rPr>
                <w:szCs w:val="20"/>
              </w:rPr>
              <w:t>gerontodomaćica</w:t>
            </w:r>
            <w:proofErr w:type="spellEnd"/>
            <w:r w:rsidRPr="001A229F">
              <w:rPr>
                <w:szCs w:val="20"/>
              </w:rPr>
              <w:t>; pokrivanje svih sela u opštini; praćenje potreba korisnika.</w:t>
            </w:r>
          </w:p>
        </w:tc>
      </w:tr>
      <w:tr w:rsidR="00740445" w:rsidRPr="001A229F" w14:paraId="36E9F17E" w14:textId="77777777" w:rsidTr="00DA61B4">
        <w:tc>
          <w:tcPr>
            <w:tcW w:w="9016" w:type="dxa"/>
          </w:tcPr>
          <w:p w14:paraId="5C07EBB2" w14:textId="77777777" w:rsidR="00740445" w:rsidRPr="001A229F" w:rsidRDefault="00740445" w:rsidP="00DF2216">
            <w:pPr>
              <w:jc w:val="left"/>
              <w:rPr>
                <w:rFonts w:cs="Arial"/>
                <w:szCs w:val="20"/>
              </w:rPr>
            </w:pPr>
            <w:r w:rsidRPr="001A229F">
              <w:rPr>
                <w:rStyle w:val="Strong"/>
                <w:szCs w:val="20"/>
              </w:rPr>
              <w:t>Projektni ishod (očekivani rezultati):</w:t>
            </w:r>
            <w:r w:rsidRPr="001A229F">
              <w:rPr>
                <w:szCs w:val="20"/>
              </w:rPr>
              <w:br/>
              <w:t xml:space="preserve">Usluge </w:t>
            </w:r>
            <w:proofErr w:type="spellStart"/>
            <w:r w:rsidRPr="001A229F">
              <w:rPr>
                <w:szCs w:val="20"/>
              </w:rPr>
              <w:t>gerontodomaćica</w:t>
            </w:r>
            <w:proofErr w:type="spellEnd"/>
            <w:r w:rsidRPr="001A229F">
              <w:rPr>
                <w:szCs w:val="20"/>
              </w:rPr>
              <w:t xml:space="preserve"> dostupne u svim seoskim područjima.</w:t>
            </w:r>
          </w:p>
        </w:tc>
      </w:tr>
      <w:tr w:rsidR="00740445" w:rsidRPr="001A229F" w14:paraId="4E2B2AAA" w14:textId="77777777" w:rsidTr="00DA61B4">
        <w:tc>
          <w:tcPr>
            <w:tcW w:w="9016" w:type="dxa"/>
          </w:tcPr>
          <w:p w14:paraId="47E242D8" w14:textId="77777777" w:rsidR="00740445" w:rsidRPr="001A229F" w:rsidRDefault="00740445" w:rsidP="00DF2216">
            <w:pPr>
              <w:jc w:val="left"/>
              <w:rPr>
                <w:rFonts w:cs="Arial"/>
                <w:szCs w:val="20"/>
              </w:rPr>
            </w:pPr>
            <w:r w:rsidRPr="001A229F">
              <w:rPr>
                <w:rStyle w:val="Strong"/>
                <w:szCs w:val="20"/>
              </w:rPr>
              <w:t>Izlazni indikatori:</w:t>
            </w:r>
            <w:r w:rsidRPr="001A229F">
              <w:rPr>
                <w:szCs w:val="20"/>
              </w:rPr>
              <w:br/>
              <w:t>Broj pokrivenih domaćinstava u ruralnim zonama.</w:t>
            </w:r>
          </w:p>
        </w:tc>
      </w:tr>
      <w:tr w:rsidR="00740445" w:rsidRPr="001A229F" w14:paraId="3DC62F0E" w14:textId="77777777" w:rsidTr="00DA61B4">
        <w:tc>
          <w:tcPr>
            <w:tcW w:w="9016" w:type="dxa"/>
          </w:tcPr>
          <w:p w14:paraId="69109F8F" w14:textId="77777777" w:rsidR="00740445" w:rsidRPr="001A229F" w:rsidRDefault="00740445" w:rsidP="00DF2216">
            <w:pPr>
              <w:jc w:val="left"/>
              <w:rPr>
                <w:rFonts w:cs="Arial"/>
                <w:szCs w:val="20"/>
              </w:rPr>
            </w:pPr>
            <w:r w:rsidRPr="001A229F">
              <w:rPr>
                <w:rStyle w:val="Strong"/>
                <w:szCs w:val="20"/>
              </w:rPr>
              <w:t>Odgovorna strana:</w:t>
            </w:r>
            <w:r w:rsidRPr="001A229F">
              <w:rPr>
                <w:szCs w:val="20"/>
              </w:rPr>
              <w:br/>
              <w:t>Crveni krst, Opština Plužine, Ministarstvo rada i socijalnog staranja</w:t>
            </w:r>
          </w:p>
        </w:tc>
      </w:tr>
      <w:tr w:rsidR="00740445" w:rsidRPr="001A229F" w14:paraId="08205A8F" w14:textId="77777777" w:rsidTr="00DA61B4">
        <w:tc>
          <w:tcPr>
            <w:tcW w:w="9016" w:type="dxa"/>
          </w:tcPr>
          <w:p w14:paraId="7707FA75" w14:textId="77777777" w:rsidR="00740445" w:rsidRPr="001A229F" w:rsidRDefault="00740445" w:rsidP="00DF2216">
            <w:pPr>
              <w:jc w:val="left"/>
              <w:rPr>
                <w:rFonts w:cs="Arial"/>
                <w:szCs w:val="20"/>
              </w:rPr>
            </w:pPr>
            <w:r w:rsidRPr="001A229F">
              <w:rPr>
                <w:rStyle w:val="Strong"/>
                <w:szCs w:val="20"/>
              </w:rPr>
              <w:t>Ukupan budžet i izvor finansiranja:</w:t>
            </w:r>
            <w:r w:rsidRPr="001A229F">
              <w:rPr>
                <w:szCs w:val="20"/>
              </w:rPr>
              <w:br/>
              <w:t>Nedefinisan; moguć uz podršku resornih institucija.</w:t>
            </w:r>
          </w:p>
        </w:tc>
      </w:tr>
      <w:tr w:rsidR="00740445" w:rsidRPr="001A229F" w14:paraId="73B47213" w14:textId="77777777" w:rsidTr="00DA61B4">
        <w:tc>
          <w:tcPr>
            <w:tcW w:w="9016" w:type="dxa"/>
          </w:tcPr>
          <w:p w14:paraId="5C3EE3C2" w14:textId="77777777" w:rsidR="00740445" w:rsidRPr="001A229F" w:rsidRDefault="00740445" w:rsidP="00DF2216">
            <w:pPr>
              <w:jc w:val="left"/>
              <w:rPr>
                <w:rFonts w:cs="Arial"/>
                <w:szCs w:val="20"/>
              </w:rPr>
            </w:pPr>
            <w:r w:rsidRPr="001A229F">
              <w:rPr>
                <w:rStyle w:val="Strong"/>
                <w:szCs w:val="20"/>
              </w:rPr>
              <w:t>Ciljne grupe, korisnici:</w:t>
            </w:r>
            <w:r w:rsidRPr="001A229F">
              <w:rPr>
                <w:szCs w:val="20"/>
              </w:rPr>
              <w:br/>
              <w:t>Starija i socijalno ranjiva lica</w:t>
            </w:r>
          </w:p>
        </w:tc>
      </w:tr>
      <w:tr w:rsidR="00740445" w:rsidRPr="001A229F" w14:paraId="6667D101" w14:textId="77777777" w:rsidTr="00DA61B4">
        <w:trPr>
          <w:trHeight w:val="413"/>
        </w:trPr>
        <w:tc>
          <w:tcPr>
            <w:tcW w:w="9016" w:type="dxa"/>
          </w:tcPr>
          <w:p w14:paraId="6C89329E" w14:textId="77777777" w:rsidR="00740445" w:rsidRPr="001A229F" w:rsidRDefault="00740445" w:rsidP="00DF2216">
            <w:pPr>
              <w:jc w:val="left"/>
              <w:rPr>
                <w:rFonts w:cs="Arial"/>
                <w:szCs w:val="20"/>
              </w:rPr>
            </w:pPr>
            <w:r w:rsidRPr="001A229F">
              <w:rPr>
                <w:rStyle w:val="Strong"/>
                <w:szCs w:val="20"/>
              </w:rPr>
              <w:t>Period implementacije:</w:t>
            </w:r>
            <w:r w:rsidRPr="001A229F">
              <w:rPr>
                <w:szCs w:val="20"/>
              </w:rPr>
              <w:br/>
              <w:t>2026. i u kontinuitetu</w:t>
            </w:r>
          </w:p>
        </w:tc>
      </w:tr>
      <w:tr w:rsidR="00740445" w:rsidRPr="001A229F" w14:paraId="5D3E0047" w14:textId="77777777" w:rsidTr="00DA61B4">
        <w:tc>
          <w:tcPr>
            <w:tcW w:w="9016" w:type="dxa"/>
          </w:tcPr>
          <w:p w14:paraId="37CA0C13" w14:textId="77777777" w:rsidR="00740445" w:rsidRPr="001A229F" w:rsidRDefault="00740445" w:rsidP="00DF2216">
            <w:pPr>
              <w:jc w:val="left"/>
              <w:rPr>
                <w:rFonts w:cs="Arial"/>
                <w:szCs w:val="20"/>
              </w:rPr>
            </w:pPr>
            <w:r w:rsidRPr="001A229F">
              <w:rPr>
                <w:rStyle w:val="Strong"/>
                <w:szCs w:val="20"/>
              </w:rPr>
              <w:t>Praćenje i evaluacija:</w:t>
            </w:r>
            <w:r w:rsidRPr="001A229F">
              <w:rPr>
                <w:szCs w:val="20"/>
              </w:rPr>
              <w:br/>
              <w:t>Crveni krst i Opština Plužine</w:t>
            </w:r>
          </w:p>
        </w:tc>
      </w:tr>
    </w:tbl>
    <w:p w14:paraId="52DE546A" w14:textId="77777777" w:rsidR="00DF2216" w:rsidRDefault="00DF2216" w:rsidP="00740445">
      <w:pPr>
        <w:rPr>
          <w:szCs w:val="20"/>
        </w:rPr>
      </w:pPr>
    </w:p>
    <w:p w14:paraId="3F6A6BAD" w14:textId="1DB8BAAE" w:rsidR="00740445" w:rsidRPr="001A229F" w:rsidRDefault="00740445" w:rsidP="00DF2216">
      <w:pPr>
        <w:jc w:val="left"/>
        <w:rPr>
          <w:b/>
          <w:bCs/>
          <w:szCs w:val="20"/>
        </w:rPr>
      </w:pPr>
      <w:r w:rsidRPr="001A229F">
        <w:rPr>
          <w:b/>
          <w:bCs/>
          <w:szCs w:val="20"/>
        </w:rPr>
        <w:t xml:space="preserve">Projekat 40. </w:t>
      </w:r>
    </w:p>
    <w:tbl>
      <w:tblPr>
        <w:tblStyle w:val="TableGrid"/>
        <w:tblW w:w="0" w:type="auto"/>
        <w:tblLook w:val="04A0" w:firstRow="1" w:lastRow="0" w:firstColumn="1" w:lastColumn="0" w:noHBand="0" w:noVBand="1"/>
      </w:tblPr>
      <w:tblGrid>
        <w:gridCol w:w="9016"/>
      </w:tblGrid>
      <w:tr w:rsidR="00740445" w:rsidRPr="001A229F" w14:paraId="673464E1" w14:textId="77777777" w:rsidTr="00B97664">
        <w:tc>
          <w:tcPr>
            <w:tcW w:w="9016" w:type="dxa"/>
            <w:shd w:val="clear" w:color="auto" w:fill="0F4761" w:themeFill="accent1" w:themeFillShade="BF"/>
          </w:tcPr>
          <w:p w14:paraId="70B191D4" w14:textId="77777777" w:rsidR="00740445" w:rsidRPr="001A229F" w:rsidRDefault="00740445" w:rsidP="00DF2216">
            <w:pPr>
              <w:jc w:val="left"/>
              <w:rPr>
                <w:rFonts w:cs="Arial"/>
                <w:szCs w:val="20"/>
              </w:rPr>
            </w:pPr>
            <w:r w:rsidRPr="001A229F">
              <w:rPr>
                <w:rStyle w:val="Strong"/>
                <w:szCs w:val="20"/>
              </w:rPr>
              <w:t>Projektna ideja:</w:t>
            </w:r>
            <w:r w:rsidRPr="001A229F">
              <w:rPr>
                <w:szCs w:val="20"/>
              </w:rPr>
              <w:br/>
              <w:t xml:space="preserve">Intenziviranje saradnje sa Centrom za socijalni rad radi </w:t>
            </w:r>
            <w:proofErr w:type="spellStart"/>
            <w:r w:rsidRPr="001A229F">
              <w:rPr>
                <w:szCs w:val="20"/>
              </w:rPr>
              <w:t>unapređenja</w:t>
            </w:r>
            <w:proofErr w:type="spellEnd"/>
            <w:r w:rsidRPr="001A229F">
              <w:rPr>
                <w:szCs w:val="20"/>
              </w:rPr>
              <w:t xml:space="preserve"> usluga korisnicima</w:t>
            </w:r>
          </w:p>
        </w:tc>
      </w:tr>
      <w:tr w:rsidR="00740445" w:rsidRPr="001A229F" w14:paraId="392AD22D" w14:textId="77777777" w:rsidTr="00DA61B4">
        <w:tc>
          <w:tcPr>
            <w:tcW w:w="9016" w:type="dxa"/>
          </w:tcPr>
          <w:p w14:paraId="600EF71C" w14:textId="77777777" w:rsidR="00740445" w:rsidRPr="001A229F" w:rsidRDefault="00740445" w:rsidP="00DF2216">
            <w:pPr>
              <w:jc w:val="left"/>
              <w:rPr>
                <w:rFonts w:cs="Arial"/>
                <w:szCs w:val="20"/>
              </w:rPr>
            </w:pPr>
            <w:r w:rsidRPr="001A229F">
              <w:rPr>
                <w:rStyle w:val="Strong"/>
                <w:szCs w:val="20"/>
              </w:rPr>
              <w:t>Područje i nivo prioriteta:</w:t>
            </w:r>
            <w:r w:rsidRPr="001A229F">
              <w:rPr>
                <w:szCs w:val="20"/>
              </w:rPr>
              <w:br/>
              <w:t>Socijalni programi – visok</w:t>
            </w:r>
          </w:p>
        </w:tc>
      </w:tr>
      <w:tr w:rsidR="00740445" w:rsidRPr="001A229F" w14:paraId="0690A6F1" w14:textId="77777777" w:rsidTr="00DA61B4">
        <w:tc>
          <w:tcPr>
            <w:tcW w:w="9016" w:type="dxa"/>
          </w:tcPr>
          <w:p w14:paraId="3ACDDC7E" w14:textId="4AF7B071" w:rsidR="00740445" w:rsidRPr="001A229F" w:rsidRDefault="00740445" w:rsidP="00DF2216">
            <w:pPr>
              <w:jc w:val="left"/>
              <w:rPr>
                <w:rFonts w:cs="Arial"/>
                <w:szCs w:val="20"/>
              </w:rPr>
            </w:pPr>
            <w:r w:rsidRPr="001A229F">
              <w:rPr>
                <w:rStyle w:val="Strong"/>
                <w:szCs w:val="20"/>
              </w:rPr>
              <w:t>Specifični strateški cilj:</w:t>
            </w:r>
            <w:r w:rsidRPr="001A229F">
              <w:rPr>
                <w:szCs w:val="20"/>
              </w:rPr>
              <w:br/>
            </w:r>
            <w:r w:rsidR="006C57B7">
              <w:rPr>
                <w:szCs w:val="20"/>
              </w:rPr>
              <w:t>Unaprjeđenje</w:t>
            </w:r>
            <w:r w:rsidRPr="001A229F">
              <w:rPr>
                <w:szCs w:val="20"/>
              </w:rPr>
              <w:t xml:space="preserve"> opštih uslova života stanovništva i održivo korišćenje resursa</w:t>
            </w:r>
          </w:p>
        </w:tc>
      </w:tr>
      <w:tr w:rsidR="00740445" w:rsidRPr="001A229F" w14:paraId="07D05722" w14:textId="77777777" w:rsidTr="00DA61B4">
        <w:tc>
          <w:tcPr>
            <w:tcW w:w="9016" w:type="dxa"/>
          </w:tcPr>
          <w:p w14:paraId="766124DE" w14:textId="77777777" w:rsidR="00740445" w:rsidRPr="001A229F" w:rsidRDefault="00740445" w:rsidP="00DF2216">
            <w:pPr>
              <w:jc w:val="left"/>
              <w:rPr>
                <w:rFonts w:cs="Arial"/>
                <w:szCs w:val="20"/>
              </w:rPr>
            </w:pPr>
            <w:r w:rsidRPr="001A229F">
              <w:rPr>
                <w:rStyle w:val="Strong"/>
                <w:szCs w:val="20"/>
              </w:rPr>
              <w:lastRenderedPageBreak/>
              <w:t>Opis projekta:</w:t>
            </w:r>
            <w:r w:rsidRPr="001A229F">
              <w:rPr>
                <w:szCs w:val="20"/>
              </w:rPr>
              <w:br/>
              <w:t>Uspostavljanje funkcionalnog modela koordinacije Opštine i Centra za socijalni rad, sa ciljem efikasnijeg odgovora na potrebe korisnika.</w:t>
            </w:r>
          </w:p>
        </w:tc>
      </w:tr>
      <w:tr w:rsidR="00740445" w:rsidRPr="001A229F" w14:paraId="6E55BE8D" w14:textId="77777777" w:rsidTr="00DA61B4">
        <w:trPr>
          <w:trHeight w:val="512"/>
        </w:trPr>
        <w:tc>
          <w:tcPr>
            <w:tcW w:w="9016" w:type="dxa"/>
          </w:tcPr>
          <w:p w14:paraId="5EAB57D7" w14:textId="77777777" w:rsidR="00740445" w:rsidRPr="001A229F" w:rsidRDefault="00740445" w:rsidP="00DF2216">
            <w:pPr>
              <w:jc w:val="left"/>
              <w:rPr>
                <w:rFonts w:cs="Arial"/>
                <w:bCs/>
                <w:szCs w:val="20"/>
              </w:rPr>
            </w:pPr>
            <w:r w:rsidRPr="001A229F">
              <w:rPr>
                <w:rStyle w:val="Strong"/>
                <w:szCs w:val="20"/>
              </w:rPr>
              <w:t>Namjena i cilj projekta:</w:t>
            </w:r>
            <w:r w:rsidRPr="001A229F">
              <w:rPr>
                <w:szCs w:val="20"/>
              </w:rPr>
              <w:br/>
              <w:t>Sveobuhvatnije, brže i koordinisano pružanje socijalnih usluga.</w:t>
            </w:r>
          </w:p>
        </w:tc>
      </w:tr>
      <w:tr w:rsidR="00740445" w:rsidRPr="001A229F" w14:paraId="34F93543" w14:textId="77777777" w:rsidTr="00DA61B4">
        <w:tc>
          <w:tcPr>
            <w:tcW w:w="9016" w:type="dxa"/>
          </w:tcPr>
          <w:p w14:paraId="6A7C1331" w14:textId="77777777" w:rsidR="00740445" w:rsidRPr="001A229F" w:rsidRDefault="00740445" w:rsidP="00DF2216">
            <w:pPr>
              <w:jc w:val="left"/>
              <w:rPr>
                <w:rFonts w:cs="Arial"/>
                <w:szCs w:val="20"/>
              </w:rPr>
            </w:pPr>
            <w:r w:rsidRPr="001A229F">
              <w:rPr>
                <w:rStyle w:val="Strong"/>
                <w:szCs w:val="20"/>
              </w:rPr>
              <w:t>Aktivnosti:</w:t>
            </w:r>
            <w:r w:rsidRPr="001A229F">
              <w:rPr>
                <w:szCs w:val="20"/>
              </w:rPr>
              <w:br/>
              <w:t>Redovne koordinacione sjednice; razmjena podataka; zajedničko planiranje usluga i programa.</w:t>
            </w:r>
          </w:p>
        </w:tc>
      </w:tr>
      <w:tr w:rsidR="00740445" w:rsidRPr="001A229F" w14:paraId="7807FBDF" w14:textId="77777777" w:rsidTr="00DA61B4">
        <w:tc>
          <w:tcPr>
            <w:tcW w:w="9016" w:type="dxa"/>
          </w:tcPr>
          <w:p w14:paraId="577D2BD9" w14:textId="77777777" w:rsidR="00740445" w:rsidRPr="001A229F" w:rsidRDefault="00740445" w:rsidP="00DF2216">
            <w:pPr>
              <w:jc w:val="left"/>
              <w:rPr>
                <w:rFonts w:cs="Arial"/>
                <w:szCs w:val="20"/>
              </w:rPr>
            </w:pPr>
            <w:r w:rsidRPr="001A229F">
              <w:rPr>
                <w:rStyle w:val="Strong"/>
                <w:szCs w:val="20"/>
              </w:rPr>
              <w:t>Projektni ishod (očekivani rezultati):</w:t>
            </w:r>
            <w:r w:rsidRPr="001A229F">
              <w:rPr>
                <w:szCs w:val="20"/>
              </w:rPr>
              <w:br/>
              <w:t>Unaprijeđena saradnja Opštine i Centra za socijalni rad.</w:t>
            </w:r>
          </w:p>
        </w:tc>
      </w:tr>
      <w:tr w:rsidR="00740445" w:rsidRPr="001A229F" w14:paraId="431CC78C" w14:textId="77777777" w:rsidTr="00DA61B4">
        <w:tc>
          <w:tcPr>
            <w:tcW w:w="9016" w:type="dxa"/>
          </w:tcPr>
          <w:p w14:paraId="65568442" w14:textId="77777777" w:rsidR="00740445" w:rsidRPr="001A229F" w:rsidRDefault="00740445" w:rsidP="00DF2216">
            <w:pPr>
              <w:jc w:val="left"/>
              <w:rPr>
                <w:rFonts w:cs="Arial"/>
                <w:szCs w:val="20"/>
              </w:rPr>
            </w:pPr>
            <w:r w:rsidRPr="001A229F">
              <w:rPr>
                <w:rStyle w:val="Strong"/>
                <w:szCs w:val="20"/>
              </w:rPr>
              <w:t>Izlazni indikatori:</w:t>
            </w:r>
            <w:r w:rsidRPr="001A229F">
              <w:rPr>
                <w:szCs w:val="20"/>
              </w:rPr>
              <w:br/>
              <w:t>Uspostavljen sistem koordinacije i zajedničkog djelovanja.</w:t>
            </w:r>
          </w:p>
        </w:tc>
      </w:tr>
      <w:tr w:rsidR="00740445" w:rsidRPr="001A229F" w14:paraId="62566B43" w14:textId="77777777" w:rsidTr="00DA61B4">
        <w:tc>
          <w:tcPr>
            <w:tcW w:w="9016" w:type="dxa"/>
          </w:tcPr>
          <w:p w14:paraId="42200B18" w14:textId="77777777" w:rsidR="00740445" w:rsidRPr="001A229F" w:rsidRDefault="00740445" w:rsidP="00DF2216">
            <w:pPr>
              <w:jc w:val="left"/>
              <w:rPr>
                <w:rFonts w:cs="Arial"/>
                <w:szCs w:val="20"/>
              </w:rPr>
            </w:pPr>
            <w:r w:rsidRPr="001A229F">
              <w:rPr>
                <w:rStyle w:val="Strong"/>
                <w:szCs w:val="20"/>
              </w:rPr>
              <w:t>Odgovorna strana:</w:t>
            </w:r>
            <w:r w:rsidRPr="001A229F">
              <w:rPr>
                <w:szCs w:val="20"/>
              </w:rPr>
              <w:br/>
              <w:t>Crveni krst, Opština Plužine, Ministarstvo rada i socijalnog staranja</w:t>
            </w:r>
          </w:p>
        </w:tc>
      </w:tr>
      <w:tr w:rsidR="00740445" w:rsidRPr="001A229F" w14:paraId="33208A56" w14:textId="77777777" w:rsidTr="00DA61B4">
        <w:tc>
          <w:tcPr>
            <w:tcW w:w="9016" w:type="dxa"/>
          </w:tcPr>
          <w:p w14:paraId="285DD77C" w14:textId="77777777" w:rsidR="00740445" w:rsidRPr="001A229F" w:rsidRDefault="00740445" w:rsidP="00DF2216">
            <w:pPr>
              <w:jc w:val="left"/>
              <w:rPr>
                <w:rFonts w:cs="Arial"/>
                <w:szCs w:val="20"/>
              </w:rPr>
            </w:pPr>
            <w:r w:rsidRPr="001A229F">
              <w:rPr>
                <w:rStyle w:val="Strong"/>
                <w:szCs w:val="20"/>
              </w:rPr>
              <w:t>Ukupan budžet i izvor finansiranja:</w:t>
            </w:r>
            <w:r w:rsidRPr="001A229F">
              <w:rPr>
                <w:szCs w:val="20"/>
              </w:rPr>
              <w:br/>
              <w:t>Nedefinisan.</w:t>
            </w:r>
          </w:p>
        </w:tc>
      </w:tr>
      <w:tr w:rsidR="00740445" w:rsidRPr="001A229F" w14:paraId="6530E272" w14:textId="77777777" w:rsidTr="00DA61B4">
        <w:tc>
          <w:tcPr>
            <w:tcW w:w="9016" w:type="dxa"/>
          </w:tcPr>
          <w:p w14:paraId="0267DA5D" w14:textId="77777777" w:rsidR="00740445" w:rsidRPr="001A229F" w:rsidRDefault="00740445" w:rsidP="00DF2216">
            <w:pPr>
              <w:jc w:val="left"/>
              <w:rPr>
                <w:rFonts w:cs="Arial"/>
                <w:szCs w:val="20"/>
              </w:rPr>
            </w:pPr>
            <w:r w:rsidRPr="001A229F">
              <w:rPr>
                <w:rStyle w:val="Strong"/>
                <w:szCs w:val="20"/>
              </w:rPr>
              <w:t>Ciljne grupe, korisnici:</w:t>
            </w:r>
            <w:r w:rsidRPr="001A229F">
              <w:rPr>
                <w:szCs w:val="20"/>
              </w:rPr>
              <w:br/>
              <w:t>Korisnici socijalne zaštite, porodice, starija populacija</w:t>
            </w:r>
          </w:p>
        </w:tc>
      </w:tr>
      <w:tr w:rsidR="00740445" w:rsidRPr="001A229F" w14:paraId="1304593E" w14:textId="77777777" w:rsidTr="00DA61B4">
        <w:trPr>
          <w:trHeight w:val="413"/>
        </w:trPr>
        <w:tc>
          <w:tcPr>
            <w:tcW w:w="9016" w:type="dxa"/>
          </w:tcPr>
          <w:p w14:paraId="1F6C2641" w14:textId="77777777" w:rsidR="00740445" w:rsidRPr="001A229F" w:rsidRDefault="00740445" w:rsidP="00DF2216">
            <w:pPr>
              <w:jc w:val="left"/>
              <w:rPr>
                <w:rFonts w:cs="Arial"/>
                <w:szCs w:val="20"/>
              </w:rPr>
            </w:pPr>
            <w:r w:rsidRPr="001A229F">
              <w:rPr>
                <w:rStyle w:val="Strong"/>
                <w:szCs w:val="20"/>
              </w:rPr>
              <w:t>Period implementacije:</w:t>
            </w:r>
            <w:r w:rsidRPr="001A229F">
              <w:rPr>
                <w:szCs w:val="20"/>
              </w:rPr>
              <w:br/>
              <w:t>2026. i u kontinuitetu</w:t>
            </w:r>
          </w:p>
        </w:tc>
      </w:tr>
      <w:tr w:rsidR="00740445" w:rsidRPr="001A229F" w14:paraId="41E56CC6" w14:textId="77777777" w:rsidTr="00DA61B4">
        <w:tc>
          <w:tcPr>
            <w:tcW w:w="9016" w:type="dxa"/>
          </w:tcPr>
          <w:p w14:paraId="28E059E5" w14:textId="77777777" w:rsidR="00740445" w:rsidRPr="001A229F" w:rsidRDefault="00740445" w:rsidP="00DF2216">
            <w:pPr>
              <w:jc w:val="left"/>
              <w:rPr>
                <w:rFonts w:cs="Arial"/>
                <w:szCs w:val="20"/>
              </w:rPr>
            </w:pPr>
            <w:r w:rsidRPr="001A229F">
              <w:rPr>
                <w:rStyle w:val="Strong"/>
                <w:szCs w:val="20"/>
              </w:rPr>
              <w:t>Praćenje i evaluacija:</w:t>
            </w:r>
            <w:r w:rsidRPr="001A229F">
              <w:rPr>
                <w:szCs w:val="20"/>
              </w:rPr>
              <w:br/>
              <w:t>Opština Plužine</w:t>
            </w:r>
          </w:p>
        </w:tc>
      </w:tr>
    </w:tbl>
    <w:p w14:paraId="198AC5D1" w14:textId="77777777" w:rsidR="00740445" w:rsidRPr="001A229F" w:rsidRDefault="00740445" w:rsidP="00DF2216">
      <w:pPr>
        <w:jc w:val="left"/>
        <w:rPr>
          <w:szCs w:val="20"/>
        </w:rPr>
      </w:pPr>
    </w:p>
    <w:p w14:paraId="7BD3AD40" w14:textId="77777777" w:rsidR="00740445" w:rsidRPr="001A229F" w:rsidRDefault="00740445" w:rsidP="00DF2216">
      <w:pPr>
        <w:jc w:val="left"/>
        <w:rPr>
          <w:b/>
          <w:bCs/>
          <w:szCs w:val="20"/>
        </w:rPr>
      </w:pPr>
      <w:r w:rsidRPr="001A229F">
        <w:rPr>
          <w:b/>
          <w:bCs/>
          <w:szCs w:val="20"/>
        </w:rPr>
        <w:t xml:space="preserve">Projekat 41. </w:t>
      </w:r>
    </w:p>
    <w:tbl>
      <w:tblPr>
        <w:tblStyle w:val="TableGrid"/>
        <w:tblW w:w="0" w:type="auto"/>
        <w:tblLook w:val="04A0" w:firstRow="1" w:lastRow="0" w:firstColumn="1" w:lastColumn="0" w:noHBand="0" w:noVBand="1"/>
      </w:tblPr>
      <w:tblGrid>
        <w:gridCol w:w="9016"/>
      </w:tblGrid>
      <w:tr w:rsidR="00740445" w:rsidRPr="001A229F" w14:paraId="60BCD778" w14:textId="77777777" w:rsidTr="00B97664">
        <w:tc>
          <w:tcPr>
            <w:tcW w:w="9016" w:type="dxa"/>
            <w:shd w:val="clear" w:color="auto" w:fill="0F4761" w:themeFill="accent1" w:themeFillShade="BF"/>
          </w:tcPr>
          <w:p w14:paraId="02AA77A6" w14:textId="77777777" w:rsidR="00740445" w:rsidRPr="001A229F" w:rsidRDefault="00740445" w:rsidP="00DF2216">
            <w:pPr>
              <w:jc w:val="left"/>
              <w:rPr>
                <w:rFonts w:cs="Arial"/>
                <w:szCs w:val="20"/>
              </w:rPr>
            </w:pPr>
            <w:r w:rsidRPr="001A229F">
              <w:rPr>
                <w:rStyle w:val="Strong"/>
                <w:szCs w:val="20"/>
              </w:rPr>
              <w:t>Projektna ideja:</w:t>
            </w:r>
            <w:r w:rsidRPr="001A229F">
              <w:rPr>
                <w:szCs w:val="20"/>
              </w:rPr>
              <w:br/>
              <w:t>Podsticaji za mlade bračne parove</w:t>
            </w:r>
          </w:p>
        </w:tc>
      </w:tr>
      <w:tr w:rsidR="00740445" w:rsidRPr="001A229F" w14:paraId="55DCA239" w14:textId="77777777" w:rsidTr="00DA61B4">
        <w:tc>
          <w:tcPr>
            <w:tcW w:w="9016" w:type="dxa"/>
          </w:tcPr>
          <w:p w14:paraId="47A31154" w14:textId="77777777" w:rsidR="00740445" w:rsidRPr="001A229F" w:rsidRDefault="00740445" w:rsidP="00DF2216">
            <w:pPr>
              <w:jc w:val="left"/>
              <w:rPr>
                <w:rFonts w:cs="Arial"/>
                <w:szCs w:val="20"/>
              </w:rPr>
            </w:pPr>
            <w:r w:rsidRPr="001A229F">
              <w:rPr>
                <w:rStyle w:val="Strong"/>
                <w:szCs w:val="20"/>
              </w:rPr>
              <w:t>Područje i nivo prioriteta:</w:t>
            </w:r>
            <w:r w:rsidRPr="001A229F">
              <w:rPr>
                <w:szCs w:val="20"/>
              </w:rPr>
              <w:br/>
              <w:t>Demografska politika – visok</w:t>
            </w:r>
          </w:p>
        </w:tc>
      </w:tr>
      <w:tr w:rsidR="00740445" w:rsidRPr="001A229F" w14:paraId="4DFE2B37" w14:textId="77777777" w:rsidTr="00DA61B4">
        <w:tc>
          <w:tcPr>
            <w:tcW w:w="9016" w:type="dxa"/>
          </w:tcPr>
          <w:p w14:paraId="0C485554" w14:textId="77777777" w:rsidR="00740445" w:rsidRPr="001A229F" w:rsidRDefault="00740445" w:rsidP="00DF2216">
            <w:pPr>
              <w:jc w:val="left"/>
              <w:rPr>
                <w:rFonts w:cs="Arial"/>
                <w:szCs w:val="20"/>
              </w:rPr>
            </w:pPr>
            <w:r w:rsidRPr="001A229F">
              <w:rPr>
                <w:rStyle w:val="Strong"/>
                <w:szCs w:val="20"/>
              </w:rPr>
              <w:t>Specifični strateški cilj:</w:t>
            </w:r>
            <w:r w:rsidRPr="001A229F">
              <w:rPr>
                <w:szCs w:val="20"/>
              </w:rPr>
              <w:br/>
              <w:t>Demografska revitalizacija i podsticanje ostanka stanovništva</w:t>
            </w:r>
          </w:p>
        </w:tc>
      </w:tr>
      <w:tr w:rsidR="00740445" w:rsidRPr="001A229F" w14:paraId="0C7711FB" w14:textId="77777777" w:rsidTr="00DA61B4">
        <w:tc>
          <w:tcPr>
            <w:tcW w:w="9016" w:type="dxa"/>
          </w:tcPr>
          <w:p w14:paraId="2ACCC38F" w14:textId="77777777" w:rsidR="00740445" w:rsidRPr="001A229F" w:rsidRDefault="00740445" w:rsidP="00DF2216">
            <w:pPr>
              <w:jc w:val="left"/>
              <w:rPr>
                <w:rFonts w:cs="Arial"/>
                <w:szCs w:val="20"/>
              </w:rPr>
            </w:pPr>
            <w:r w:rsidRPr="001A229F">
              <w:rPr>
                <w:rStyle w:val="Strong"/>
                <w:szCs w:val="20"/>
              </w:rPr>
              <w:t>Opis projekta:</w:t>
            </w:r>
            <w:r w:rsidRPr="001A229F">
              <w:rPr>
                <w:szCs w:val="20"/>
              </w:rPr>
              <w:br/>
              <w:t>Formiranje programa podrške mladim parovima radi podsticanja nataliteta i zadržavanja stanovništva u opštini.</w:t>
            </w:r>
          </w:p>
        </w:tc>
      </w:tr>
      <w:tr w:rsidR="00740445" w:rsidRPr="001A229F" w14:paraId="52C4202C" w14:textId="77777777" w:rsidTr="00DA61B4">
        <w:trPr>
          <w:trHeight w:val="512"/>
        </w:trPr>
        <w:tc>
          <w:tcPr>
            <w:tcW w:w="9016" w:type="dxa"/>
          </w:tcPr>
          <w:p w14:paraId="4EF9732B" w14:textId="77777777" w:rsidR="00740445" w:rsidRPr="001A229F" w:rsidRDefault="00740445" w:rsidP="00DF2216">
            <w:pPr>
              <w:jc w:val="left"/>
              <w:rPr>
                <w:rFonts w:cs="Arial"/>
                <w:bCs/>
                <w:szCs w:val="20"/>
              </w:rPr>
            </w:pPr>
            <w:r w:rsidRPr="001A229F">
              <w:rPr>
                <w:rStyle w:val="Strong"/>
                <w:szCs w:val="20"/>
              </w:rPr>
              <w:t>Namjena i cilj projekta:</w:t>
            </w:r>
            <w:r w:rsidRPr="001A229F">
              <w:rPr>
                <w:szCs w:val="20"/>
              </w:rPr>
              <w:br/>
              <w:t>Povećanje broja mladih porodica i dugoročna stabilizacija populacije.</w:t>
            </w:r>
          </w:p>
        </w:tc>
      </w:tr>
      <w:tr w:rsidR="00740445" w:rsidRPr="001A229F" w14:paraId="7BC7DB83" w14:textId="77777777" w:rsidTr="00DA61B4">
        <w:tc>
          <w:tcPr>
            <w:tcW w:w="9016" w:type="dxa"/>
          </w:tcPr>
          <w:p w14:paraId="491312DF" w14:textId="77777777" w:rsidR="00740445" w:rsidRPr="001A229F" w:rsidRDefault="00740445" w:rsidP="00DF2216">
            <w:pPr>
              <w:jc w:val="left"/>
              <w:rPr>
                <w:rFonts w:cs="Arial"/>
                <w:szCs w:val="20"/>
              </w:rPr>
            </w:pPr>
            <w:r w:rsidRPr="001A229F">
              <w:rPr>
                <w:rStyle w:val="Strong"/>
                <w:szCs w:val="20"/>
              </w:rPr>
              <w:t>Aktivnosti:</w:t>
            </w:r>
            <w:r w:rsidRPr="001A229F">
              <w:rPr>
                <w:szCs w:val="20"/>
              </w:rPr>
              <w:br/>
              <w:t>Kreiranje modela finansijske podrške; uspostavljanje kriterijuma; raspodjela sredstava.</w:t>
            </w:r>
          </w:p>
        </w:tc>
      </w:tr>
      <w:tr w:rsidR="00740445" w:rsidRPr="001A229F" w14:paraId="6C8ECFA2" w14:textId="77777777" w:rsidTr="00DA61B4">
        <w:tc>
          <w:tcPr>
            <w:tcW w:w="9016" w:type="dxa"/>
          </w:tcPr>
          <w:p w14:paraId="3D3D1D03" w14:textId="77777777" w:rsidR="00740445" w:rsidRPr="001A229F" w:rsidRDefault="00740445" w:rsidP="00DF2216">
            <w:pPr>
              <w:jc w:val="left"/>
              <w:rPr>
                <w:rFonts w:cs="Arial"/>
                <w:szCs w:val="20"/>
              </w:rPr>
            </w:pPr>
            <w:r w:rsidRPr="001A229F">
              <w:rPr>
                <w:rStyle w:val="Strong"/>
                <w:szCs w:val="20"/>
              </w:rPr>
              <w:t>Projektni ishod (očekivani rezultati):</w:t>
            </w:r>
            <w:r w:rsidRPr="001A229F">
              <w:rPr>
                <w:szCs w:val="20"/>
              </w:rPr>
              <w:br/>
              <w:t>Uveden novi program podrške mladim bračnim parovima.</w:t>
            </w:r>
          </w:p>
        </w:tc>
      </w:tr>
      <w:tr w:rsidR="00740445" w:rsidRPr="001A229F" w14:paraId="19627BEE" w14:textId="77777777" w:rsidTr="00DA61B4">
        <w:tc>
          <w:tcPr>
            <w:tcW w:w="9016" w:type="dxa"/>
          </w:tcPr>
          <w:p w14:paraId="3DC067FF" w14:textId="77777777" w:rsidR="00740445" w:rsidRPr="001A229F" w:rsidRDefault="00740445" w:rsidP="00DF2216">
            <w:pPr>
              <w:jc w:val="left"/>
              <w:rPr>
                <w:rFonts w:cs="Arial"/>
                <w:szCs w:val="20"/>
              </w:rPr>
            </w:pPr>
            <w:r w:rsidRPr="001A229F">
              <w:rPr>
                <w:rStyle w:val="Strong"/>
                <w:szCs w:val="20"/>
              </w:rPr>
              <w:t>Izlazni indikatori:</w:t>
            </w:r>
            <w:r w:rsidRPr="001A229F">
              <w:rPr>
                <w:szCs w:val="20"/>
              </w:rPr>
              <w:br/>
              <w:t>Broj podržanih porodica na godišnjem nivou.</w:t>
            </w:r>
          </w:p>
        </w:tc>
      </w:tr>
      <w:tr w:rsidR="00740445" w:rsidRPr="001A229F" w14:paraId="10FD0D03" w14:textId="77777777" w:rsidTr="00DA61B4">
        <w:tc>
          <w:tcPr>
            <w:tcW w:w="9016" w:type="dxa"/>
          </w:tcPr>
          <w:p w14:paraId="72390837" w14:textId="77777777" w:rsidR="00740445" w:rsidRPr="001A229F" w:rsidRDefault="00740445" w:rsidP="00DF2216">
            <w:pPr>
              <w:jc w:val="left"/>
              <w:rPr>
                <w:rFonts w:cs="Arial"/>
                <w:szCs w:val="20"/>
              </w:rPr>
            </w:pPr>
            <w:r w:rsidRPr="001A229F">
              <w:rPr>
                <w:rStyle w:val="Strong"/>
                <w:szCs w:val="20"/>
              </w:rPr>
              <w:t>Odgovorna strana:</w:t>
            </w:r>
            <w:r w:rsidRPr="001A229F">
              <w:rPr>
                <w:szCs w:val="20"/>
              </w:rPr>
              <w:br/>
              <w:t>Opština Plužine, Vlada Crne Gore</w:t>
            </w:r>
          </w:p>
        </w:tc>
      </w:tr>
      <w:tr w:rsidR="00740445" w:rsidRPr="001A229F" w14:paraId="3D711F62" w14:textId="77777777" w:rsidTr="00DA61B4">
        <w:tc>
          <w:tcPr>
            <w:tcW w:w="9016" w:type="dxa"/>
          </w:tcPr>
          <w:p w14:paraId="56E8D646" w14:textId="77777777" w:rsidR="00740445" w:rsidRPr="001A229F" w:rsidRDefault="00740445" w:rsidP="00DF2216">
            <w:pPr>
              <w:jc w:val="left"/>
              <w:rPr>
                <w:rFonts w:cs="Arial"/>
                <w:szCs w:val="20"/>
              </w:rPr>
            </w:pPr>
            <w:r w:rsidRPr="001A229F">
              <w:rPr>
                <w:rStyle w:val="Strong"/>
                <w:szCs w:val="20"/>
              </w:rPr>
              <w:t>Ukupan budžet i izvor finansiranja:</w:t>
            </w:r>
            <w:r w:rsidRPr="001A229F">
              <w:rPr>
                <w:szCs w:val="20"/>
              </w:rPr>
              <w:br/>
              <w:t>Nedefinisan.</w:t>
            </w:r>
          </w:p>
        </w:tc>
      </w:tr>
      <w:tr w:rsidR="00740445" w:rsidRPr="001A229F" w14:paraId="6EEF0849" w14:textId="77777777" w:rsidTr="00DA61B4">
        <w:tc>
          <w:tcPr>
            <w:tcW w:w="9016" w:type="dxa"/>
          </w:tcPr>
          <w:p w14:paraId="37CDD848" w14:textId="77777777" w:rsidR="00740445" w:rsidRPr="001A229F" w:rsidRDefault="00740445" w:rsidP="00DF2216">
            <w:pPr>
              <w:jc w:val="left"/>
              <w:rPr>
                <w:rFonts w:cs="Arial"/>
                <w:szCs w:val="20"/>
              </w:rPr>
            </w:pPr>
            <w:r w:rsidRPr="001A229F">
              <w:rPr>
                <w:rStyle w:val="Strong"/>
                <w:szCs w:val="20"/>
              </w:rPr>
              <w:t>Ciljne grupe, korisnici:</w:t>
            </w:r>
            <w:r w:rsidRPr="001A229F">
              <w:rPr>
                <w:szCs w:val="20"/>
              </w:rPr>
              <w:br/>
              <w:t>Mladi bračni parovi, budući roditelji</w:t>
            </w:r>
          </w:p>
        </w:tc>
      </w:tr>
      <w:tr w:rsidR="00740445" w:rsidRPr="001A229F" w14:paraId="0B2701EC" w14:textId="77777777" w:rsidTr="00DA61B4">
        <w:trPr>
          <w:trHeight w:val="413"/>
        </w:trPr>
        <w:tc>
          <w:tcPr>
            <w:tcW w:w="9016" w:type="dxa"/>
          </w:tcPr>
          <w:p w14:paraId="631DD952" w14:textId="77777777" w:rsidR="00740445" w:rsidRPr="001A229F" w:rsidRDefault="00740445" w:rsidP="00DF2216">
            <w:pPr>
              <w:jc w:val="left"/>
              <w:rPr>
                <w:rFonts w:cs="Arial"/>
                <w:szCs w:val="20"/>
              </w:rPr>
            </w:pPr>
            <w:r w:rsidRPr="001A229F">
              <w:rPr>
                <w:rStyle w:val="Strong"/>
                <w:szCs w:val="20"/>
              </w:rPr>
              <w:t>Period implementacije:</w:t>
            </w:r>
            <w:r w:rsidRPr="001A229F">
              <w:rPr>
                <w:szCs w:val="20"/>
              </w:rPr>
              <w:br/>
              <w:t>2026. i u kontinuitetu</w:t>
            </w:r>
          </w:p>
        </w:tc>
      </w:tr>
      <w:tr w:rsidR="00740445" w:rsidRPr="001A229F" w14:paraId="6C36EAB9" w14:textId="77777777" w:rsidTr="00DA61B4">
        <w:tc>
          <w:tcPr>
            <w:tcW w:w="9016" w:type="dxa"/>
          </w:tcPr>
          <w:p w14:paraId="72817A1F" w14:textId="77777777" w:rsidR="00740445" w:rsidRPr="001A229F" w:rsidRDefault="00740445" w:rsidP="00DF2216">
            <w:pPr>
              <w:jc w:val="left"/>
              <w:rPr>
                <w:rFonts w:cs="Arial"/>
                <w:szCs w:val="20"/>
              </w:rPr>
            </w:pPr>
            <w:r w:rsidRPr="001A229F">
              <w:rPr>
                <w:rStyle w:val="Strong"/>
                <w:szCs w:val="20"/>
              </w:rPr>
              <w:lastRenderedPageBreak/>
              <w:t>Praćenje i evaluacija:</w:t>
            </w:r>
            <w:r w:rsidRPr="001A229F">
              <w:rPr>
                <w:szCs w:val="20"/>
              </w:rPr>
              <w:br/>
              <w:t>Opština Plužine</w:t>
            </w:r>
          </w:p>
        </w:tc>
      </w:tr>
    </w:tbl>
    <w:p w14:paraId="5A4E5470" w14:textId="77777777" w:rsidR="00B97664" w:rsidRPr="001A229F" w:rsidRDefault="00B97664" w:rsidP="00DF2216">
      <w:pPr>
        <w:jc w:val="left"/>
        <w:rPr>
          <w:szCs w:val="20"/>
        </w:rPr>
      </w:pPr>
    </w:p>
    <w:p w14:paraId="49E12BA6" w14:textId="77777777" w:rsidR="00740445" w:rsidRPr="001A229F" w:rsidRDefault="00740445" w:rsidP="00DF2216">
      <w:pPr>
        <w:jc w:val="left"/>
        <w:rPr>
          <w:b/>
          <w:bCs/>
          <w:szCs w:val="20"/>
        </w:rPr>
      </w:pPr>
      <w:r w:rsidRPr="001A229F">
        <w:rPr>
          <w:b/>
          <w:bCs/>
          <w:szCs w:val="20"/>
        </w:rPr>
        <w:t xml:space="preserve">Projekat 42. </w:t>
      </w:r>
    </w:p>
    <w:tbl>
      <w:tblPr>
        <w:tblStyle w:val="TableGrid"/>
        <w:tblW w:w="0" w:type="auto"/>
        <w:tblLook w:val="04A0" w:firstRow="1" w:lastRow="0" w:firstColumn="1" w:lastColumn="0" w:noHBand="0" w:noVBand="1"/>
      </w:tblPr>
      <w:tblGrid>
        <w:gridCol w:w="9016"/>
      </w:tblGrid>
      <w:tr w:rsidR="00740445" w:rsidRPr="001A229F" w14:paraId="6662614D" w14:textId="77777777" w:rsidTr="00B97664">
        <w:tc>
          <w:tcPr>
            <w:tcW w:w="9016" w:type="dxa"/>
            <w:shd w:val="clear" w:color="auto" w:fill="0F4761" w:themeFill="accent1" w:themeFillShade="BF"/>
          </w:tcPr>
          <w:p w14:paraId="5E5462E2" w14:textId="77777777" w:rsidR="00740445" w:rsidRPr="001A229F" w:rsidRDefault="00740445" w:rsidP="00DF2216">
            <w:pPr>
              <w:jc w:val="left"/>
              <w:rPr>
                <w:rFonts w:cs="Arial"/>
                <w:szCs w:val="20"/>
              </w:rPr>
            </w:pPr>
            <w:r w:rsidRPr="001A229F">
              <w:rPr>
                <w:rStyle w:val="Strong"/>
                <w:szCs w:val="20"/>
              </w:rPr>
              <w:t>Projektna ideja:</w:t>
            </w:r>
            <w:r w:rsidRPr="001A229F">
              <w:rPr>
                <w:szCs w:val="20"/>
              </w:rPr>
              <w:br/>
              <w:t>Podsticaji za rješavanje stambenih potreba mladih parova</w:t>
            </w:r>
          </w:p>
        </w:tc>
      </w:tr>
      <w:tr w:rsidR="00740445" w:rsidRPr="001A229F" w14:paraId="75B79BAE" w14:textId="77777777" w:rsidTr="00DA61B4">
        <w:tc>
          <w:tcPr>
            <w:tcW w:w="9016" w:type="dxa"/>
          </w:tcPr>
          <w:p w14:paraId="673BA1B5" w14:textId="77777777" w:rsidR="00740445" w:rsidRPr="001A229F" w:rsidRDefault="00740445" w:rsidP="00DF2216">
            <w:pPr>
              <w:jc w:val="left"/>
              <w:rPr>
                <w:rFonts w:cs="Arial"/>
                <w:szCs w:val="20"/>
              </w:rPr>
            </w:pPr>
            <w:r w:rsidRPr="001A229F">
              <w:rPr>
                <w:rStyle w:val="Strong"/>
                <w:szCs w:val="20"/>
              </w:rPr>
              <w:t>Područje i nivo prioriteta:</w:t>
            </w:r>
            <w:r w:rsidRPr="001A229F">
              <w:rPr>
                <w:szCs w:val="20"/>
              </w:rPr>
              <w:br/>
              <w:t>Demografska politika – visok</w:t>
            </w:r>
          </w:p>
        </w:tc>
      </w:tr>
      <w:tr w:rsidR="00740445" w:rsidRPr="001A229F" w14:paraId="62FDA22B" w14:textId="77777777" w:rsidTr="00DA61B4">
        <w:tc>
          <w:tcPr>
            <w:tcW w:w="9016" w:type="dxa"/>
          </w:tcPr>
          <w:p w14:paraId="1FDC56E0" w14:textId="77777777" w:rsidR="00740445" w:rsidRPr="001A229F" w:rsidRDefault="00740445" w:rsidP="00DF2216">
            <w:pPr>
              <w:jc w:val="left"/>
              <w:rPr>
                <w:rFonts w:cs="Arial"/>
                <w:szCs w:val="20"/>
              </w:rPr>
            </w:pPr>
            <w:r w:rsidRPr="001A229F">
              <w:rPr>
                <w:rStyle w:val="Strong"/>
                <w:szCs w:val="20"/>
              </w:rPr>
              <w:t>Specifični strateški cilj:</w:t>
            </w:r>
            <w:r w:rsidRPr="001A229F">
              <w:rPr>
                <w:szCs w:val="20"/>
              </w:rPr>
              <w:br/>
              <w:t>Demografska revitalizacija i zadržavanje stanovništva</w:t>
            </w:r>
          </w:p>
        </w:tc>
      </w:tr>
      <w:tr w:rsidR="00740445" w:rsidRPr="001A229F" w14:paraId="2A1A2256" w14:textId="77777777" w:rsidTr="00DA61B4">
        <w:tc>
          <w:tcPr>
            <w:tcW w:w="9016" w:type="dxa"/>
          </w:tcPr>
          <w:p w14:paraId="374340CF" w14:textId="77777777" w:rsidR="00740445" w:rsidRPr="001A229F" w:rsidRDefault="00740445" w:rsidP="00DF2216">
            <w:pPr>
              <w:jc w:val="left"/>
              <w:rPr>
                <w:rFonts w:cs="Arial"/>
                <w:szCs w:val="20"/>
              </w:rPr>
            </w:pPr>
            <w:r w:rsidRPr="001A229F">
              <w:rPr>
                <w:rStyle w:val="Strong"/>
                <w:szCs w:val="20"/>
              </w:rPr>
              <w:t>Opis projekta:</w:t>
            </w:r>
            <w:r w:rsidRPr="001A229F">
              <w:rPr>
                <w:szCs w:val="20"/>
              </w:rPr>
              <w:br/>
              <w:t>Uspostavljanje programa stambene podrške mladim parovima kroz subvencije, povoljne kredite ili dodjelu građevinskih parcela.</w:t>
            </w:r>
          </w:p>
        </w:tc>
      </w:tr>
      <w:tr w:rsidR="00740445" w:rsidRPr="001A229F" w14:paraId="7BD180E9" w14:textId="77777777" w:rsidTr="00DA61B4">
        <w:trPr>
          <w:trHeight w:val="512"/>
        </w:trPr>
        <w:tc>
          <w:tcPr>
            <w:tcW w:w="9016" w:type="dxa"/>
          </w:tcPr>
          <w:p w14:paraId="47A40E9D" w14:textId="77777777" w:rsidR="00740445" w:rsidRPr="001A229F" w:rsidRDefault="00740445" w:rsidP="00DF2216">
            <w:pPr>
              <w:jc w:val="left"/>
              <w:rPr>
                <w:rFonts w:cs="Arial"/>
                <w:bCs/>
                <w:szCs w:val="20"/>
              </w:rPr>
            </w:pPr>
            <w:r w:rsidRPr="001A229F">
              <w:rPr>
                <w:rStyle w:val="Strong"/>
                <w:szCs w:val="20"/>
              </w:rPr>
              <w:t>Namjena i cilj projekta:</w:t>
            </w:r>
            <w:r w:rsidRPr="001A229F">
              <w:rPr>
                <w:szCs w:val="20"/>
              </w:rPr>
              <w:br/>
            </w:r>
            <w:proofErr w:type="spellStart"/>
            <w:r w:rsidRPr="001A229F">
              <w:rPr>
                <w:szCs w:val="20"/>
              </w:rPr>
              <w:t>Obezbjeđivanje</w:t>
            </w:r>
            <w:proofErr w:type="spellEnd"/>
            <w:r w:rsidRPr="001A229F">
              <w:rPr>
                <w:szCs w:val="20"/>
              </w:rPr>
              <w:t xml:space="preserve"> uslova za ostanak i formiranje porodica u Plužinama.</w:t>
            </w:r>
          </w:p>
        </w:tc>
      </w:tr>
      <w:tr w:rsidR="00740445" w:rsidRPr="001A229F" w14:paraId="7C09B018" w14:textId="77777777" w:rsidTr="00DA61B4">
        <w:tc>
          <w:tcPr>
            <w:tcW w:w="9016" w:type="dxa"/>
          </w:tcPr>
          <w:p w14:paraId="2F4B6FB8" w14:textId="77777777" w:rsidR="00740445" w:rsidRPr="001A229F" w:rsidRDefault="00740445" w:rsidP="00DF2216">
            <w:pPr>
              <w:jc w:val="left"/>
              <w:rPr>
                <w:rFonts w:cs="Arial"/>
                <w:szCs w:val="20"/>
              </w:rPr>
            </w:pPr>
            <w:r w:rsidRPr="001A229F">
              <w:rPr>
                <w:rStyle w:val="Strong"/>
                <w:szCs w:val="20"/>
              </w:rPr>
              <w:t>Aktivnosti:</w:t>
            </w:r>
            <w:r w:rsidRPr="001A229F">
              <w:rPr>
                <w:szCs w:val="20"/>
              </w:rPr>
              <w:br/>
              <w:t>Definisanje modela stambene podrške; uspostavljanje kriterijuma; finansijska realizacija programa.</w:t>
            </w:r>
          </w:p>
        </w:tc>
      </w:tr>
      <w:tr w:rsidR="00740445" w:rsidRPr="001A229F" w14:paraId="415B3705" w14:textId="77777777" w:rsidTr="00DA61B4">
        <w:tc>
          <w:tcPr>
            <w:tcW w:w="9016" w:type="dxa"/>
          </w:tcPr>
          <w:p w14:paraId="1AB58926" w14:textId="77777777" w:rsidR="00740445" w:rsidRPr="001A229F" w:rsidRDefault="00740445" w:rsidP="00DF2216">
            <w:pPr>
              <w:jc w:val="left"/>
              <w:rPr>
                <w:rFonts w:cs="Arial"/>
                <w:szCs w:val="20"/>
              </w:rPr>
            </w:pPr>
            <w:r w:rsidRPr="001A229F">
              <w:rPr>
                <w:rStyle w:val="Strong"/>
                <w:szCs w:val="20"/>
              </w:rPr>
              <w:t>Projektni ishod (očekivani rezultati):</w:t>
            </w:r>
            <w:r w:rsidRPr="001A229F">
              <w:rPr>
                <w:szCs w:val="20"/>
              </w:rPr>
              <w:br/>
              <w:t>Uveden program rješavanja stanovanja mladih parova.</w:t>
            </w:r>
          </w:p>
        </w:tc>
      </w:tr>
      <w:tr w:rsidR="00740445" w:rsidRPr="001A229F" w14:paraId="231A38D2" w14:textId="77777777" w:rsidTr="00DA61B4">
        <w:tc>
          <w:tcPr>
            <w:tcW w:w="9016" w:type="dxa"/>
          </w:tcPr>
          <w:p w14:paraId="635A87D7" w14:textId="77777777" w:rsidR="00740445" w:rsidRPr="001A229F" w:rsidRDefault="00740445" w:rsidP="00DF2216">
            <w:pPr>
              <w:jc w:val="left"/>
              <w:rPr>
                <w:rFonts w:cs="Arial"/>
                <w:szCs w:val="20"/>
              </w:rPr>
            </w:pPr>
            <w:r w:rsidRPr="001A229F">
              <w:rPr>
                <w:rStyle w:val="Strong"/>
                <w:szCs w:val="20"/>
              </w:rPr>
              <w:t>Izlazni indikatori:</w:t>
            </w:r>
            <w:r w:rsidRPr="001A229F">
              <w:rPr>
                <w:szCs w:val="20"/>
              </w:rPr>
              <w:br/>
              <w:t>Broj podržanih aplikacija godišnje.</w:t>
            </w:r>
          </w:p>
        </w:tc>
      </w:tr>
      <w:tr w:rsidR="00740445" w:rsidRPr="001A229F" w14:paraId="3D93D035" w14:textId="77777777" w:rsidTr="00DA61B4">
        <w:tc>
          <w:tcPr>
            <w:tcW w:w="9016" w:type="dxa"/>
          </w:tcPr>
          <w:p w14:paraId="4002917A" w14:textId="77777777" w:rsidR="00740445" w:rsidRPr="001A229F" w:rsidRDefault="00740445" w:rsidP="00DF2216">
            <w:pPr>
              <w:jc w:val="left"/>
              <w:rPr>
                <w:rFonts w:cs="Arial"/>
                <w:szCs w:val="20"/>
              </w:rPr>
            </w:pPr>
            <w:r w:rsidRPr="001A229F">
              <w:rPr>
                <w:rStyle w:val="Strong"/>
                <w:szCs w:val="20"/>
              </w:rPr>
              <w:t>Odgovorna strana:</w:t>
            </w:r>
            <w:r w:rsidRPr="001A229F">
              <w:rPr>
                <w:szCs w:val="20"/>
              </w:rPr>
              <w:br/>
              <w:t>Opština Plužine, Vlada Crne Gore</w:t>
            </w:r>
          </w:p>
        </w:tc>
      </w:tr>
      <w:tr w:rsidR="00740445" w:rsidRPr="001A229F" w14:paraId="33444389" w14:textId="77777777" w:rsidTr="00DA61B4">
        <w:tc>
          <w:tcPr>
            <w:tcW w:w="9016" w:type="dxa"/>
          </w:tcPr>
          <w:p w14:paraId="6AA767C1" w14:textId="77777777" w:rsidR="00740445" w:rsidRPr="001A229F" w:rsidRDefault="00740445" w:rsidP="00DF2216">
            <w:pPr>
              <w:jc w:val="left"/>
              <w:rPr>
                <w:rFonts w:cs="Arial"/>
                <w:szCs w:val="20"/>
              </w:rPr>
            </w:pPr>
            <w:r w:rsidRPr="001A229F">
              <w:rPr>
                <w:rStyle w:val="Strong"/>
                <w:szCs w:val="20"/>
              </w:rPr>
              <w:t>Ukupan budžet i izvor finansiranja:</w:t>
            </w:r>
            <w:r w:rsidRPr="001A229F">
              <w:rPr>
                <w:szCs w:val="20"/>
              </w:rPr>
              <w:br/>
              <w:t>Nedefinisan.</w:t>
            </w:r>
          </w:p>
        </w:tc>
      </w:tr>
      <w:tr w:rsidR="00740445" w:rsidRPr="001A229F" w14:paraId="0CC5B557" w14:textId="77777777" w:rsidTr="00DA61B4">
        <w:tc>
          <w:tcPr>
            <w:tcW w:w="9016" w:type="dxa"/>
          </w:tcPr>
          <w:p w14:paraId="5CDFB23D" w14:textId="77777777" w:rsidR="00740445" w:rsidRPr="001A229F" w:rsidRDefault="00740445" w:rsidP="00DF2216">
            <w:pPr>
              <w:jc w:val="left"/>
              <w:rPr>
                <w:rFonts w:cs="Arial"/>
                <w:szCs w:val="20"/>
              </w:rPr>
            </w:pPr>
            <w:r w:rsidRPr="001A229F">
              <w:rPr>
                <w:rStyle w:val="Strong"/>
                <w:szCs w:val="20"/>
              </w:rPr>
              <w:t>Ciljne grupe, korisnici:</w:t>
            </w:r>
            <w:r w:rsidRPr="001A229F">
              <w:rPr>
                <w:szCs w:val="20"/>
              </w:rPr>
              <w:br/>
              <w:t>Mladi bračni parovi</w:t>
            </w:r>
          </w:p>
        </w:tc>
      </w:tr>
      <w:tr w:rsidR="00740445" w:rsidRPr="001A229F" w14:paraId="4F031569" w14:textId="77777777" w:rsidTr="00DA61B4">
        <w:trPr>
          <w:trHeight w:val="413"/>
        </w:trPr>
        <w:tc>
          <w:tcPr>
            <w:tcW w:w="9016" w:type="dxa"/>
          </w:tcPr>
          <w:p w14:paraId="17CA82A8" w14:textId="77777777" w:rsidR="00740445" w:rsidRPr="001A229F" w:rsidRDefault="00740445" w:rsidP="00DF2216">
            <w:pPr>
              <w:jc w:val="left"/>
              <w:rPr>
                <w:rFonts w:cs="Arial"/>
                <w:szCs w:val="20"/>
              </w:rPr>
            </w:pPr>
            <w:r w:rsidRPr="001A229F">
              <w:rPr>
                <w:rStyle w:val="Strong"/>
                <w:szCs w:val="20"/>
              </w:rPr>
              <w:t>Period implementacije:</w:t>
            </w:r>
            <w:r w:rsidRPr="001A229F">
              <w:rPr>
                <w:szCs w:val="20"/>
              </w:rPr>
              <w:br/>
              <w:t>2026. i u kontinuitetu</w:t>
            </w:r>
          </w:p>
        </w:tc>
      </w:tr>
      <w:tr w:rsidR="00740445" w:rsidRPr="001A229F" w14:paraId="30203661" w14:textId="77777777" w:rsidTr="00DA61B4">
        <w:tc>
          <w:tcPr>
            <w:tcW w:w="9016" w:type="dxa"/>
          </w:tcPr>
          <w:p w14:paraId="445947B1" w14:textId="77777777" w:rsidR="00740445" w:rsidRPr="001A229F" w:rsidRDefault="00740445" w:rsidP="00DF2216">
            <w:pPr>
              <w:jc w:val="left"/>
              <w:rPr>
                <w:rFonts w:cs="Arial"/>
                <w:szCs w:val="20"/>
              </w:rPr>
            </w:pPr>
            <w:r w:rsidRPr="001A229F">
              <w:rPr>
                <w:rStyle w:val="Strong"/>
                <w:szCs w:val="20"/>
              </w:rPr>
              <w:t>Praćenje i evaluacija:</w:t>
            </w:r>
            <w:r w:rsidRPr="001A229F">
              <w:rPr>
                <w:szCs w:val="20"/>
              </w:rPr>
              <w:br/>
              <w:t>Opština Plužine</w:t>
            </w:r>
          </w:p>
        </w:tc>
      </w:tr>
    </w:tbl>
    <w:p w14:paraId="0C2B93D6" w14:textId="77777777" w:rsidR="00DF2216" w:rsidRPr="001A229F" w:rsidRDefault="00DF2216" w:rsidP="00DF2216">
      <w:pPr>
        <w:jc w:val="left"/>
        <w:rPr>
          <w:szCs w:val="20"/>
        </w:rPr>
      </w:pPr>
    </w:p>
    <w:p w14:paraId="600E0BBD" w14:textId="77777777" w:rsidR="00740445" w:rsidRPr="001A229F" w:rsidRDefault="00740445" w:rsidP="00DF2216">
      <w:pPr>
        <w:jc w:val="left"/>
        <w:rPr>
          <w:b/>
          <w:bCs/>
          <w:szCs w:val="20"/>
        </w:rPr>
      </w:pPr>
      <w:r w:rsidRPr="001A229F">
        <w:rPr>
          <w:b/>
          <w:bCs/>
          <w:szCs w:val="20"/>
        </w:rPr>
        <w:t xml:space="preserve">Projekat 43. </w:t>
      </w:r>
    </w:p>
    <w:tbl>
      <w:tblPr>
        <w:tblStyle w:val="TableGrid"/>
        <w:tblW w:w="0" w:type="auto"/>
        <w:tblLook w:val="04A0" w:firstRow="1" w:lastRow="0" w:firstColumn="1" w:lastColumn="0" w:noHBand="0" w:noVBand="1"/>
      </w:tblPr>
      <w:tblGrid>
        <w:gridCol w:w="9016"/>
      </w:tblGrid>
      <w:tr w:rsidR="00740445" w:rsidRPr="001A229F" w14:paraId="14B13471" w14:textId="77777777" w:rsidTr="00B97664">
        <w:tc>
          <w:tcPr>
            <w:tcW w:w="9016" w:type="dxa"/>
            <w:shd w:val="clear" w:color="auto" w:fill="0F4761" w:themeFill="accent1" w:themeFillShade="BF"/>
          </w:tcPr>
          <w:p w14:paraId="15E531B9" w14:textId="77777777" w:rsidR="00740445" w:rsidRPr="001A229F" w:rsidRDefault="00740445" w:rsidP="00DF2216">
            <w:pPr>
              <w:jc w:val="left"/>
              <w:rPr>
                <w:rFonts w:cs="Arial"/>
                <w:szCs w:val="20"/>
              </w:rPr>
            </w:pPr>
            <w:r w:rsidRPr="001A229F">
              <w:rPr>
                <w:rStyle w:val="Strong"/>
                <w:szCs w:val="20"/>
              </w:rPr>
              <w:t>Projektna ideja:</w:t>
            </w:r>
            <w:r w:rsidRPr="001A229F">
              <w:rPr>
                <w:szCs w:val="20"/>
              </w:rPr>
              <w:br/>
              <w:t>Obuka zaposlenih u korišćenju engleskog jezika</w:t>
            </w:r>
          </w:p>
        </w:tc>
      </w:tr>
      <w:tr w:rsidR="00740445" w:rsidRPr="001A229F" w14:paraId="39E115EE" w14:textId="77777777" w:rsidTr="00DA61B4">
        <w:tc>
          <w:tcPr>
            <w:tcW w:w="9016" w:type="dxa"/>
          </w:tcPr>
          <w:p w14:paraId="6D35894C" w14:textId="77777777" w:rsidR="00740445" w:rsidRPr="001A229F" w:rsidRDefault="00740445" w:rsidP="00DF2216">
            <w:pPr>
              <w:jc w:val="left"/>
              <w:rPr>
                <w:rFonts w:cs="Arial"/>
                <w:szCs w:val="20"/>
              </w:rPr>
            </w:pPr>
            <w:r w:rsidRPr="001A229F">
              <w:rPr>
                <w:rStyle w:val="Strong"/>
                <w:szCs w:val="20"/>
              </w:rPr>
              <w:t>Područje i nivo prioriteta:</w:t>
            </w:r>
            <w:r w:rsidRPr="001A229F">
              <w:rPr>
                <w:szCs w:val="20"/>
              </w:rPr>
              <w:br/>
              <w:t>Jačanje administrativnih kapaciteta – visok</w:t>
            </w:r>
          </w:p>
        </w:tc>
      </w:tr>
      <w:tr w:rsidR="00740445" w:rsidRPr="001A229F" w14:paraId="78A1CB9B" w14:textId="77777777" w:rsidTr="00DA61B4">
        <w:tc>
          <w:tcPr>
            <w:tcW w:w="9016" w:type="dxa"/>
          </w:tcPr>
          <w:p w14:paraId="0B1325E7" w14:textId="77777777" w:rsidR="00740445" w:rsidRPr="001A229F" w:rsidRDefault="00740445" w:rsidP="00DF2216">
            <w:pPr>
              <w:jc w:val="left"/>
              <w:rPr>
                <w:rFonts w:cs="Arial"/>
                <w:szCs w:val="20"/>
              </w:rPr>
            </w:pPr>
            <w:r w:rsidRPr="001A229F">
              <w:rPr>
                <w:rStyle w:val="Strong"/>
                <w:szCs w:val="20"/>
              </w:rPr>
              <w:t>Specifični strateški cilj:</w:t>
            </w:r>
            <w:r w:rsidRPr="001A229F">
              <w:rPr>
                <w:szCs w:val="20"/>
              </w:rPr>
              <w:br/>
              <w:t>Razvoj kapaciteta za saradnju sa inostranim partnerima i pristup međunarodnim fondovima</w:t>
            </w:r>
          </w:p>
        </w:tc>
      </w:tr>
      <w:tr w:rsidR="00740445" w:rsidRPr="001A229F" w14:paraId="778A9FCC" w14:textId="77777777" w:rsidTr="00DA61B4">
        <w:tc>
          <w:tcPr>
            <w:tcW w:w="9016" w:type="dxa"/>
          </w:tcPr>
          <w:p w14:paraId="720CFE74" w14:textId="77777777" w:rsidR="00740445" w:rsidRPr="001A229F" w:rsidRDefault="00740445" w:rsidP="00DF2216">
            <w:pPr>
              <w:jc w:val="left"/>
              <w:rPr>
                <w:rFonts w:cs="Arial"/>
                <w:szCs w:val="20"/>
              </w:rPr>
            </w:pPr>
            <w:r w:rsidRPr="001A229F">
              <w:rPr>
                <w:rStyle w:val="Strong"/>
                <w:szCs w:val="20"/>
              </w:rPr>
              <w:t>Opis projekta:</w:t>
            </w:r>
            <w:r w:rsidRPr="001A229F">
              <w:rPr>
                <w:szCs w:val="20"/>
              </w:rPr>
              <w:br/>
              <w:t xml:space="preserve">Organizovanje kurseva engleskog jezika za zaposlene u opštinskoj administraciji sa ciljem </w:t>
            </w:r>
            <w:proofErr w:type="spellStart"/>
            <w:r w:rsidRPr="001A229F">
              <w:rPr>
                <w:szCs w:val="20"/>
              </w:rPr>
              <w:t>unapređenja</w:t>
            </w:r>
            <w:proofErr w:type="spellEnd"/>
            <w:r w:rsidRPr="001A229F">
              <w:rPr>
                <w:szCs w:val="20"/>
              </w:rPr>
              <w:t xml:space="preserve"> komunikacije i projektnih kapaciteta.</w:t>
            </w:r>
          </w:p>
        </w:tc>
      </w:tr>
      <w:tr w:rsidR="00740445" w:rsidRPr="001A229F" w14:paraId="464B6A61" w14:textId="77777777" w:rsidTr="00DA61B4">
        <w:trPr>
          <w:trHeight w:val="512"/>
        </w:trPr>
        <w:tc>
          <w:tcPr>
            <w:tcW w:w="9016" w:type="dxa"/>
          </w:tcPr>
          <w:p w14:paraId="1C215876" w14:textId="77777777" w:rsidR="00740445" w:rsidRPr="001A229F" w:rsidRDefault="00740445" w:rsidP="00DF2216">
            <w:pPr>
              <w:jc w:val="left"/>
              <w:rPr>
                <w:rFonts w:cs="Arial"/>
                <w:bCs/>
                <w:szCs w:val="20"/>
              </w:rPr>
            </w:pPr>
            <w:r w:rsidRPr="001A229F">
              <w:rPr>
                <w:rStyle w:val="Strong"/>
                <w:szCs w:val="20"/>
              </w:rPr>
              <w:t>Namjena i cilj projekta:</w:t>
            </w:r>
            <w:r w:rsidRPr="001A229F">
              <w:rPr>
                <w:szCs w:val="20"/>
              </w:rPr>
              <w:br/>
              <w:t>Jačanje sposobnosti službenika za međunarodnu komunikaciju, projektno apliciranje i rad sa EU fondovima.</w:t>
            </w:r>
          </w:p>
        </w:tc>
      </w:tr>
      <w:tr w:rsidR="00740445" w:rsidRPr="001A229F" w14:paraId="7735F891" w14:textId="77777777" w:rsidTr="00DA61B4">
        <w:tc>
          <w:tcPr>
            <w:tcW w:w="9016" w:type="dxa"/>
          </w:tcPr>
          <w:p w14:paraId="563CD7F7" w14:textId="77777777" w:rsidR="00740445" w:rsidRPr="001A229F" w:rsidRDefault="00740445" w:rsidP="00DF2216">
            <w:pPr>
              <w:jc w:val="left"/>
              <w:rPr>
                <w:rFonts w:cs="Arial"/>
                <w:szCs w:val="20"/>
              </w:rPr>
            </w:pPr>
            <w:r w:rsidRPr="001A229F">
              <w:rPr>
                <w:rStyle w:val="Strong"/>
                <w:szCs w:val="20"/>
              </w:rPr>
              <w:t>Aktivnosti:</w:t>
            </w:r>
            <w:r w:rsidRPr="001A229F">
              <w:rPr>
                <w:szCs w:val="20"/>
              </w:rPr>
              <w:br/>
              <w:t>Sprovođenje kursa engleskog jezika za najmanje 7 zaposlenih; evaluacija napretka i testiranje.</w:t>
            </w:r>
          </w:p>
        </w:tc>
      </w:tr>
      <w:tr w:rsidR="00740445" w:rsidRPr="001A229F" w14:paraId="16A68182" w14:textId="77777777" w:rsidTr="00DA61B4">
        <w:tc>
          <w:tcPr>
            <w:tcW w:w="9016" w:type="dxa"/>
          </w:tcPr>
          <w:p w14:paraId="6C8DCAB5" w14:textId="77777777" w:rsidR="00740445" w:rsidRPr="001A229F" w:rsidRDefault="00740445" w:rsidP="00DF2216">
            <w:pPr>
              <w:jc w:val="left"/>
              <w:rPr>
                <w:rFonts w:cs="Arial"/>
                <w:szCs w:val="20"/>
              </w:rPr>
            </w:pPr>
            <w:r w:rsidRPr="001A229F">
              <w:rPr>
                <w:rStyle w:val="Strong"/>
                <w:szCs w:val="20"/>
              </w:rPr>
              <w:lastRenderedPageBreak/>
              <w:t>Projektni ishod (očekivani rezultati):</w:t>
            </w:r>
            <w:r w:rsidRPr="001A229F">
              <w:rPr>
                <w:szCs w:val="20"/>
              </w:rPr>
              <w:br/>
              <w:t>Realizovana obuka za minimalno 7 službenika.</w:t>
            </w:r>
          </w:p>
        </w:tc>
      </w:tr>
      <w:tr w:rsidR="00740445" w:rsidRPr="001A229F" w14:paraId="35A9DBC4" w14:textId="77777777" w:rsidTr="00DA61B4">
        <w:tc>
          <w:tcPr>
            <w:tcW w:w="9016" w:type="dxa"/>
          </w:tcPr>
          <w:p w14:paraId="0CC32688" w14:textId="77777777" w:rsidR="00740445" w:rsidRPr="001A229F" w:rsidRDefault="00740445" w:rsidP="00DF2216">
            <w:pPr>
              <w:jc w:val="left"/>
              <w:rPr>
                <w:rFonts w:cs="Arial"/>
                <w:szCs w:val="20"/>
              </w:rPr>
            </w:pPr>
            <w:r w:rsidRPr="001A229F">
              <w:rPr>
                <w:rStyle w:val="Strong"/>
                <w:szCs w:val="20"/>
              </w:rPr>
              <w:t>Izlazni indikatori:</w:t>
            </w:r>
            <w:r w:rsidRPr="001A229F">
              <w:rPr>
                <w:szCs w:val="20"/>
              </w:rPr>
              <w:br/>
              <w:t>Potvrde o uspješno završenoj obuci.</w:t>
            </w:r>
          </w:p>
        </w:tc>
      </w:tr>
      <w:tr w:rsidR="00740445" w:rsidRPr="001A229F" w14:paraId="29353EB5" w14:textId="77777777" w:rsidTr="00DA61B4">
        <w:tc>
          <w:tcPr>
            <w:tcW w:w="9016" w:type="dxa"/>
          </w:tcPr>
          <w:p w14:paraId="5060B60F" w14:textId="77777777" w:rsidR="00740445" w:rsidRPr="001A229F" w:rsidRDefault="00740445" w:rsidP="00DF2216">
            <w:pPr>
              <w:jc w:val="left"/>
              <w:rPr>
                <w:rFonts w:cs="Arial"/>
                <w:szCs w:val="20"/>
              </w:rPr>
            </w:pPr>
            <w:r w:rsidRPr="001A229F">
              <w:rPr>
                <w:rStyle w:val="Strong"/>
                <w:szCs w:val="20"/>
              </w:rPr>
              <w:t>Odgovorna strana:</w:t>
            </w:r>
            <w:r w:rsidRPr="001A229F">
              <w:rPr>
                <w:szCs w:val="20"/>
              </w:rPr>
              <w:br/>
              <w:t>Opština Plužine</w:t>
            </w:r>
          </w:p>
        </w:tc>
      </w:tr>
      <w:tr w:rsidR="00740445" w:rsidRPr="001A229F" w14:paraId="51DF8B26" w14:textId="77777777" w:rsidTr="00DA61B4">
        <w:tc>
          <w:tcPr>
            <w:tcW w:w="9016" w:type="dxa"/>
          </w:tcPr>
          <w:p w14:paraId="7AB376C0" w14:textId="77777777" w:rsidR="00740445" w:rsidRPr="001A229F" w:rsidRDefault="00740445" w:rsidP="00DF2216">
            <w:pPr>
              <w:jc w:val="left"/>
              <w:rPr>
                <w:rFonts w:cs="Arial"/>
                <w:szCs w:val="20"/>
              </w:rPr>
            </w:pPr>
            <w:r w:rsidRPr="001A229F">
              <w:rPr>
                <w:rStyle w:val="Strong"/>
                <w:szCs w:val="20"/>
              </w:rPr>
              <w:t>Ukupan budžet i izvor finansiranja:</w:t>
            </w:r>
            <w:r w:rsidRPr="001A229F">
              <w:rPr>
                <w:szCs w:val="20"/>
              </w:rPr>
              <w:br/>
              <w:t>Nedefinisan.</w:t>
            </w:r>
          </w:p>
        </w:tc>
      </w:tr>
      <w:tr w:rsidR="00740445" w:rsidRPr="001A229F" w14:paraId="3C7881A5" w14:textId="77777777" w:rsidTr="00DA61B4">
        <w:tc>
          <w:tcPr>
            <w:tcW w:w="9016" w:type="dxa"/>
          </w:tcPr>
          <w:p w14:paraId="07EA2420" w14:textId="77777777" w:rsidR="00740445" w:rsidRPr="001A229F" w:rsidRDefault="00740445" w:rsidP="00DF2216">
            <w:pPr>
              <w:jc w:val="left"/>
              <w:rPr>
                <w:rFonts w:cs="Arial"/>
                <w:szCs w:val="20"/>
              </w:rPr>
            </w:pPr>
            <w:r w:rsidRPr="001A229F">
              <w:rPr>
                <w:rStyle w:val="Strong"/>
                <w:szCs w:val="20"/>
              </w:rPr>
              <w:t>Ciljne grupe, korisnici:</w:t>
            </w:r>
            <w:r w:rsidRPr="001A229F">
              <w:rPr>
                <w:szCs w:val="20"/>
              </w:rPr>
              <w:br/>
              <w:t>Zaposleni u Opštini Plužine</w:t>
            </w:r>
          </w:p>
        </w:tc>
      </w:tr>
      <w:tr w:rsidR="00740445" w:rsidRPr="001A229F" w14:paraId="3969DDC4" w14:textId="77777777" w:rsidTr="00DA61B4">
        <w:trPr>
          <w:trHeight w:val="413"/>
        </w:trPr>
        <w:tc>
          <w:tcPr>
            <w:tcW w:w="9016" w:type="dxa"/>
          </w:tcPr>
          <w:p w14:paraId="76125C3F" w14:textId="77777777" w:rsidR="00740445" w:rsidRPr="001A229F" w:rsidRDefault="00740445" w:rsidP="00DF2216">
            <w:pPr>
              <w:jc w:val="left"/>
              <w:rPr>
                <w:rFonts w:cs="Arial"/>
                <w:szCs w:val="20"/>
              </w:rPr>
            </w:pPr>
            <w:r w:rsidRPr="001A229F">
              <w:rPr>
                <w:rStyle w:val="Strong"/>
                <w:szCs w:val="20"/>
              </w:rPr>
              <w:t>Period implementacije:</w:t>
            </w:r>
            <w:r w:rsidRPr="001A229F">
              <w:rPr>
                <w:szCs w:val="20"/>
              </w:rPr>
              <w:br/>
              <w:t>2026. i u kontinuitetu</w:t>
            </w:r>
          </w:p>
        </w:tc>
      </w:tr>
      <w:tr w:rsidR="00740445" w:rsidRPr="001A229F" w14:paraId="59CFD7F2" w14:textId="77777777" w:rsidTr="00DA61B4">
        <w:tc>
          <w:tcPr>
            <w:tcW w:w="9016" w:type="dxa"/>
          </w:tcPr>
          <w:p w14:paraId="2D6D6BDD" w14:textId="77777777" w:rsidR="00740445" w:rsidRPr="001A229F" w:rsidRDefault="00740445" w:rsidP="00DF2216">
            <w:pPr>
              <w:jc w:val="left"/>
              <w:rPr>
                <w:rFonts w:cs="Arial"/>
                <w:szCs w:val="20"/>
              </w:rPr>
            </w:pPr>
            <w:r w:rsidRPr="001A229F">
              <w:rPr>
                <w:rStyle w:val="Strong"/>
                <w:szCs w:val="20"/>
              </w:rPr>
              <w:t>Praćenje i evaluacija:</w:t>
            </w:r>
            <w:r w:rsidRPr="001A229F">
              <w:rPr>
                <w:szCs w:val="20"/>
              </w:rPr>
              <w:br/>
              <w:t>Opština Plužine</w:t>
            </w:r>
          </w:p>
        </w:tc>
      </w:tr>
    </w:tbl>
    <w:p w14:paraId="29BDA1CC" w14:textId="77777777" w:rsidR="00740445" w:rsidRPr="001A229F" w:rsidRDefault="00740445" w:rsidP="00DF2216">
      <w:pPr>
        <w:jc w:val="left"/>
        <w:rPr>
          <w:szCs w:val="20"/>
        </w:rPr>
      </w:pPr>
    </w:p>
    <w:p w14:paraId="6AF4E174" w14:textId="77777777" w:rsidR="00740445" w:rsidRPr="001A229F" w:rsidRDefault="00740445" w:rsidP="00DF2216">
      <w:pPr>
        <w:jc w:val="left"/>
        <w:rPr>
          <w:b/>
          <w:bCs/>
          <w:szCs w:val="20"/>
        </w:rPr>
      </w:pPr>
      <w:r w:rsidRPr="001A229F">
        <w:rPr>
          <w:b/>
          <w:bCs/>
          <w:szCs w:val="20"/>
        </w:rPr>
        <w:t xml:space="preserve">Projekat 44. </w:t>
      </w:r>
    </w:p>
    <w:tbl>
      <w:tblPr>
        <w:tblStyle w:val="TableGrid"/>
        <w:tblW w:w="0" w:type="auto"/>
        <w:tblLook w:val="04A0" w:firstRow="1" w:lastRow="0" w:firstColumn="1" w:lastColumn="0" w:noHBand="0" w:noVBand="1"/>
      </w:tblPr>
      <w:tblGrid>
        <w:gridCol w:w="9016"/>
      </w:tblGrid>
      <w:tr w:rsidR="00740445" w:rsidRPr="001A229F" w14:paraId="18E67D9A" w14:textId="77777777" w:rsidTr="00B97664">
        <w:tc>
          <w:tcPr>
            <w:tcW w:w="9016" w:type="dxa"/>
            <w:shd w:val="clear" w:color="auto" w:fill="0F4761" w:themeFill="accent1" w:themeFillShade="BF"/>
          </w:tcPr>
          <w:p w14:paraId="4F7A10E2" w14:textId="77777777" w:rsidR="00740445" w:rsidRPr="001A229F" w:rsidRDefault="00740445" w:rsidP="00DF2216">
            <w:pPr>
              <w:jc w:val="left"/>
              <w:rPr>
                <w:rFonts w:cs="Arial"/>
                <w:szCs w:val="20"/>
              </w:rPr>
            </w:pPr>
            <w:r w:rsidRPr="001A229F">
              <w:rPr>
                <w:rStyle w:val="Strong"/>
                <w:szCs w:val="20"/>
              </w:rPr>
              <w:t>Projektna ideja:</w:t>
            </w:r>
            <w:r w:rsidRPr="001A229F">
              <w:rPr>
                <w:szCs w:val="20"/>
              </w:rPr>
              <w:br/>
              <w:t>Obuka zaposlenih za pisanje i implementaciju IPA projekata</w:t>
            </w:r>
          </w:p>
        </w:tc>
      </w:tr>
      <w:tr w:rsidR="00740445" w:rsidRPr="001A229F" w14:paraId="450C212F" w14:textId="77777777" w:rsidTr="00DA61B4">
        <w:tc>
          <w:tcPr>
            <w:tcW w:w="9016" w:type="dxa"/>
          </w:tcPr>
          <w:p w14:paraId="5D6D4C11" w14:textId="77777777" w:rsidR="00740445" w:rsidRPr="001A229F" w:rsidRDefault="00740445" w:rsidP="00DF2216">
            <w:pPr>
              <w:jc w:val="left"/>
              <w:rPr>
                <w:rFonts w:cs="Arial"/>
                <w:szCs w:val="20"/>
              </w:rPr>
            </w:pPr>
            <w:r w:rsidRPr="001A229F">
              <w:rPr>
                <w:rStyle w:val="Strong"/>
                <w:szCs w:val="20"/>
              </w:rPr>
              <w:t>Područje i nivo prioriteta:</w:t>
            </w:r>
            <w:r w:rsidRPr="001A229F">
              <w:rPr>
                <w:szCs w:val="20"/>
              </w:rPr>
              <w:br/>
              <w:t>Jačanje administrativnih kapaciteta – visok</w:t>
            </w:r>
          </w:p>
        </w:tc>
      </w:tr>
      <w:tr w:rsidR="00740445" w:rsidRPr="001A229F" w14:paraId="31272888" w14:textId="77777777" w:rsidTr="00DA61B4">
        <w:tc>
          <w:tcPr>
            <w:tcW w:w="9016" w:type="dxa"/>
          </w:tcPr>
          <w:p w14:paraId="7D61EF52" w14:textId="77777777" w:rsidR="00740445" w:rsidRPr="001A229F" w:rsidRDefault="00740445" w:rsidP="00DF2216">
            <w:pPr>
              <w:jc w:val="left"/>
              <w:rPr>
                <w:rFonts w:cs="Arial"/>
                <w:szCs w:val="20"/>
              </w:rPr>
            </w:pPr>
            <w:r w:rsidRPr="001A229F">
              <w:rPr>
                <w:rStyle w:val="Strong"/>
                <w:szCs w:val="20"/>
              </w:rPr>
              <w:t>Specifični strateški cilj:</w:t>
            </w:r>
            <w:r w:rsidRPr="001A229F">
              <w:rPr>
                <w:szCs w:val="20"/>
              </w:rPr>
              <w:br/>
              <w:t>Razvoj kapaciteta za međunarodne projekte i strano finansiranje</w:t>
            </w:r>
          </w:p>
        </w:tc>
      </w:tr>
      <w:tr w:rsidR="00740445" w:rsidRPr="001A229F" w14:paraId="3BD26956" w14:textId="77777777" w:rsidTr="00DA61B4">
        <w:tc>
          <w:tcPr>
            <w:tcW w:w="9016" w:type="dxa"/>
          </w:tcPr>
          <w:p w14:paraId="464ABA1B" w14:textId="77777777" w:rsidR="00740445" w:rsidRPr="001A229F" w:rsidRDefault="00740445" w:rsidP="00DF2216">
            <w:pPr>
              <w:jc w:val="left"/>
              <w:rPr>
                <w:rFonts w:cs="Arial"/>
                <w:szCs w:val="20"/>
              </w:rPr>
            </w:pPr>
            <w:r w:rsidRPr="001A229F">
              <w:rPr>
                <w:rStyle w:val="Strong"/>
                <w:szCs w:val="20"/>
              </w:rPr>
              <w:t>Opis projekta:</w:t>
            </w:r>
            <w:r w:rsidRPr="001A229F">
              <w:rPr>
                <w:szCs w:val="20"/>
              </w:rPr>
              <w:br/>
              <w:t>Organizovanje stručne obuke zaposlenih za pripremu, apliciranje i realizaciju IPA i EU projekata.</w:t>
            </w:r>
          </w:p>
        </w:tc>
      </w:tr>
      <w:tr w:rsidR="00740445" w:rsidRPr="001A229F" w14:paraId="6CBB0B17" w14:textId="77777777" w:rsidTr="00DA61B4">
        <w:trPr>
          <w:trHeight w:val="512"/>
        </w:trPr>
        <w:tc>
          <w:tcPr>
            <w:tcW w:w="9016" w:type="dxa"/>
          </w:tcPr>
          <w:p w14:paraId="121FE5AE" w14:textId="77777777" w:rsidR="00740445" w:rsidRPr="001A229F" w:rsidRDefault="00740445" w:rsidP="00DF2216">
            <w:pPr>
              <w:jc w:val="left"/>
              <w:rPr>
                <w:rFonts w:cs="Arial"/>
                <w:bCs/>
                <w:szCs w:val="20"/>
              </w:rPr>
            </w:pPr>
            <w:r w:rsidRPr="001A229F">
              <w:rPr>
                <w:rStyle w:val="Strong"/>
                <w:szCs w:val="20"/>
              </w:rPr>
              <w:t>Namjena i cilj projekta:</w:t>
            </w:r>
            <w:r w:rsidRPr="001A229F">
              <w:rPr>
                <w:szCs w:val="20"/>
              </w:rPr>
              <w:br/>
              <w:t>Povećanje sposobnosti opštine da samostalno povlači sredstva iz fondova Evropske unije.</w:t>
            </w:r>
          </w:p>
        </w:tc>
      </w:tr>
      <w:tr w:rsidR="00740445" w:rsidRPr="001A229F" w14:paraId="0B0B17D2" w14:textId="77777777" w:rsidTr="00DA61B4">
        <w:tc>
          <w:tcPr>
            <w:tcW w:w="9016" w:type="dxa"/>
          </w:tcPr>
          <w:p w14:paraId="5EA56B1D" w14:textId="77777777" w:rsidR="00740445" w:rsidRPr="001A229F" w:rsidRDefault="00740445" w:rsidP="00DF2216">
            <w:pPr>
              <w:jc w:val="left"/>
              <w:rPr>
                <w:rFonts w:cs="Arial"/>
                <w:szCs w:val="20"/>
              </w:rPr>
            </w:pPr>
            <w:r w:rsidRPr="001A229F">
              <w:rPr>
                <w:rStyle w:val="Strong"/>
                <w:szCs w:val="20"/>
              </w:rPr>
              <w:t>Aktivnosti:</w:t>
            </w:r>
            <w:r w:rsidRPr="001A229F">
              <w:rPr>
                <w:szCs w:val="20"/>
              </w:rPr>
              <w:br/>
              <w:t>Organizovanje IPA treninga za službenike; simulacije pripreme projektnih aplikacija; mentorstvo.</w:t>
            </w:r>
          </w:p>
        </w:tc>
      </w:tr>
      <w:tr w:rsidR="00740445" w:rsidRPr="001A229F" w14:paraId="0FA0A3D9" w14:textId="77777777" w:rsidTr="00DA61B4">
        <w:tc>
          <w:tcPr>
            <w:tcW w:w="9016" w:type="dxa"/>
          </w:tcPr>
          <w:p w14:paraId="439D966D" w14:textId="77777777" w:rsidR="00740445" w:rsidRPr="001A229F" w:rsidRDefault="00740445" w:rsidP="00DF2216">
            <w:pPr>
              <w:jc w:val="left"/>
              <w:rPr>
                <w:rFonts w:cs="Arial"/>
                <w:szCs w:val="20"/>
              </w:rPr>
            </w:pPr>
            <w:r w:rsidRPr="001A229F">
              <w:rPr>
                <w:rStyle w:val="Strong"/>
                <w:szCs w:val="20"/>
              </w:rPr>
              <w:t>Projektni ishod (očekivani rezultati):</w:t>
            </w:r>
            <w:r w:rsidRPr="001A229F">
              <w:rPr>
                <w:szCs w:val="20"/>
              </w:rPr>
              <w:br/>
              <w:t>Obučeno najmanje 7 službenika za pripremu i sprovođenje EU projekata.</w:t>
            </w:r>
          </w:p>
        </w:tc>
      </w:tr>
      <w:tr w:rsidR="00740445" w:rsidRPr="001A229F" w14:paraId="2E6377CF" w14:textId="77777777" w:rsidTr="00DA61B4">
        <w:tc>
          <w:tcPr>
            <w:tcW w:w="9016" w:type="dxa"/>
          </w:tcPr>
          <w:p w14:paraId="20BA83EA" w14:textId="77777777" w:rsidR="00740445" w:rsidRPr="001A229F" w:rsidRDefault="00740445" w:rsidP="00DF2216">
            <w:pPr>
              <w:jc w:val="left"/>
              <w:rPr>
                <w:rFonts w:cs="Arial"/>
                <w:szCs w:val="20"/>
              </w:rPr>
            </w:pPr>
            <w:r w:rsidRPr="001A229F">
              <w:rPr>
                <w:rStyle w:val="Strong"/>
                <w:szCs w:val="20"/>
              </w:rPr>
              <w:t>Izlazni indikatori:</w:t>
            </w:r>
            <w:r w:rsidRPr="001A229F">
              <w:rPr>
                <w:szCs w:val="20"/>
              </w:rPr>
              <w:br/>
              <w:t>Dokumentovana uspješna obuka i učešće službenika u izradi projektnih nacrta.</w:t>
            </w:r>
          </w:p>
        </w:tc>
      </w:tr>
      <w:tr w:rsidR="00740445" w:rsidRPr="001A229F" w14:paraId="1DDE47E8" w14:textId="77777777" w:rsidTr="00DA61B4">
        <w:tc>
          <w:tcPr>
            <w:tcW w:w="9016" w:type="dxa"/>
          </w:tcPr>
          <w:p w14:paraId="38F804D6" w14:textId="77777777" w:rsidR="00740445" w:rsidRPr="001A229F" w:rsidRDefault="00740445" w:rsidP="00DF2216">
            <w:pPr>
              <w:jc w:val="left"/>
              <w:rPr>
                <w:rFonts w:cs="Arial"/>
                <w:szCs w:val="20"/>
              </w:rPr>
            </w:pPr>
            <w:r w:rsidRPr="001A229F">
              <w:rPr>
                <w:rStyle w:val="Strong"/>
                <w:szCs w:val="20"/>
              </w:rPr>
              <w:t>Odgovorna strana:</w:t>
            </w:r>
            <w:r w:rsidRPr="001A229F">
              <w:rPr>
                <w:szCs w:val="20"/>
              </w:rPr>
              <w:br/>
              <w:t>Opština Plužine</w:t>
            </w:r>
          </w:p>
        </w:tc>
      </w:tr>
      <w:tr w:rsidR="00740445" w:rsidRPr="001A229F" w14:paraId="103EE46A" w14:textId="77777777" w:rsidTr="00DA61B4">
        <w:tc>
          <w:tcPr>
            <w:tcW w:w="9016" w:type="dxa"/>
          </w:tcPr>
          <w:p w14:paraId="737951AA" w14:textId="77777777" w:rsidR="00740445" w:rsidRPr="001A229F" w:rsidRDefault="00740445" w:rsidP="00DF2216">
            <w:pPr>
              <w:jc w:val="left"/>
              <w:rPr>
                <w:rFonts w:cs="Arial"/>
                <w:szCs w:val="20"/>
              </w:rPr>
            </w:pPr>
            <w:r w:rsidRPr="001A229F">
              <w:rPr>
                <w:rStyle w:val="Strong"/>
                <w:szCs w:val="20"/>
              </w:rPr>
              <w:t>Ukupan budžet i izvor finansiranja:</w:t>
            </w:r>
            <w:r w:rsidRPr="001A229F">
              <w:rPr>
                <w:szCs w:val="20"/>
              </w:rPr>
              <w:br/>
              <w:t>Nedefinisan.</w:t>
            </w:r>
          </w:p>
        </w:tc>
      </w:tr>
      <w:tr w:rsidR="00740445" w:rsidRPr="001A229F" w14:paraId="01EE519D" w14:textId="77777777" w:rsidTr="00DA61B4">
        <w:tc>
          <w:tcPr>
            <w:tcW w:w="9016" w:type="dxa"/>
          </w:tcPr>
          <w:p w14:paraId="57CD8183" w14:textId="77777777" w:rsidR="00740445" w:rsidRPr="001A229F" w:rsidRDefault="00740445" w:rsidP="00DF2216">
            <w:pPr>
              <w:jc w:val="left"/>
              <w:rPr>
                <w:rFonts w:cs="Arial"/>
                <w:szCs w:val="20"/>
              </w:rPr>
            </w:pPr>
            <w:r w:rsidRPr="001A229F">
              <w:rPr>
                <w:rStyle w:val="Strong"/>
                <w:szCs w:val="20"/>
              </w:rPr>
              <w:t>Ciljne grupe, korisnici:</w:t>
            </w:r>
            <w:r w:rsidRPr="001A229F">
              <w:rPr>
                <w:szCs w:val="20"/>
              </w:rPr>
              <w:br/>
              <w:t>Zaposleni u opštinskoj administraciji</w:t>
            </w:r>
          </w:p>
        </w:tc>
      </w:tr>
      <w:tr w:rsidR="00740445" w:rsidRPr="001A229F" w14:paraId="3E4B8D32" w14:textId="77777777" w:rsidTr="00DA61B4">
        <w:trPr>
          <w:trHeight w:val="413"/>
        </w:trPr>
        <w:tc>
          <w:tcPr>
            <w:tcW w:w="9016" w:type="dxa"/>
          </w:tcPr>
          <w:p w14:paraId="2EBDB167" w14:textId="77777777" w:rsidR="00740445" w:rsidRPr="001A229F" w:rsidRDefault="00740445" w:rsidP="00DF2216">
            <w:pPr>
              <w:jc w:val="left"/>
              <w:rPr>
                <w:rFonts w:cs="Arial"/>
                <w:szCs w:val="20"/>
              </w:rPr>
            </w:pPr>
            <w:r w:rsidRPr="001A229F">
              <w:rPr>
                <w:rStyle w:val="Strong"/>
                <w:szCs w:val="20"/>
              </w:rPr>
              <w:t>Period implementacije:</w:t>
            </w:r>
            <w:r w:rsidRPr="001A229F">
              <w:rPr>
                <w:szCs w:val="20"/>
              </w:rPr>
              <w:br/>
              <w:t>2026. i u kontinuitetu</w:t>
            </w:r>
          </w:p>
        </w:tc>
      </w:tr>
      <w:tr w:rsidR="00740445" w:rsidRPr="001A229F" w14:paraId="5684AC38" w14:textId="77777777" w:rsidTr="00DA61B4">
        <w:tc>
          <w:tcPr>
            <w:tcW w:w="9016" w:type="dxa"/>
          </w:tcPr>
          <w:p w14:paraId="73747A4C" w14:textId="77777777" w:rsidR="00740445" w:rsidRPr="001A229F" w:rsidRDefault="00740445" w:rsidP="00DF2216">
            <w:pPr>
              <w:jc w:val="left"/>
              <w:rPr>
                <w:rFonts w:cs="Arial"/>
                <w:szCs w:val="20"/>
              </w:rPr>
            </w:pPr>
            <w:r w:rsidRPr="001A229F">
              <w:rPr>
                <w:rStyle w:val="Strong"/>
                <w:szCs w:val="20"/>
              </w:rPr>
              <w:t>Praćenje i evaluacija:</w:t>
            </w:r>
            <w:r w:rsidRPr="001A229F">
              <w:rPr>
                <w:szCs w:val="20"/>
              </w:rPr>
              <w:br/>
              <w:t>Opština Plužine</w:t>
            </w:r>
          </w:p>
        </w:tc>
      </w:tr>
    </w:tbl>
    <w:p w14:paraId="3ACFCEDD" w14:textId="77777777" w:rsidR="00740445" w:rsidRDefault="00740445" w:rsidP="00DF2216">
      <w:pPr>
        <w:jc w:val="left"/>
        <w:rPr>
          <w:szCs w:val="20"/>
        </w:rPr>
      </w:pPr>
    </w:p>
    <w:p w14:paraId="0CA32558" w14:textId="77777777" w:rsidR="00825A8E" w:rsidRDefault="00825A8E" w:rsidP="00DF2216">
      <w:pPr>
        <w:jc w:val="left"/>
        <w:rPr>
          <w:szCs w:val="20"/>
        </w:rPr>
      </w:pPr>
    </w:p>
    <w:p w14:paraId="45780163" w14:textId="77777777" w:rsidR="00825A8E" w:rsidRDefault="00825A8E" w:rsidP="00DF2216">
      <w:pPr>
        <w:jc w:val="left"/>
        <w:rPr>
          <w:szCs w:val="20"/>
        </w:rPr>
      </w:pPr>
    </w:p>
    <w:p w14:paraId="72C57108" w14:textId="77777777" w:rsidR="00825A8E" w:rsidRPr="001A229F" w:rsidRDefault="00825A8E" w:rsidP="00DF2216">
      <w:pPr>
        <w:jc w:val="left"/>
        <w:rPr>
          <w:szCs w:val="20"/>
        </w:rPr>
      </w:pPr>
    </w:p>
    <w:p w14:paraId="513FCB0D" w14:textId="77777777" w:rsidR="00740445" w:rsidRPr="001A229F" w:rsidRDefault="00740445" w:rsidP="00DF2216">
      <w:pPr>
        <w:jc w:val="left"/>
        <w:rPr>
          <w:b/>
          <w:bCs/>
          <w:szCs w:val="20"/>
        </w:rPr>
      </w:pPr>
      <w:r w:rsidRPr="001A229F">
        <w:rPr>
          <w:b/>
          <w:bCs/>
          <w:szCs w:val="20"/>
        </w:rPr>
        <w:lastRenderedPageBreak/>
        <w:t xml:space="preserve">Projekat 45. </w:t>
      </w:r>
    </w:p>
    <w:tbl>
      <w:tblPr>
        <w:tblStyle w:val="TableGrid"/>
        <w:tblW w:w="0" w:type="auto"/>
        <w:tblLook w:val="04A0" w:firstRow="1" w:lastRow="0" w:firstColumn="1" w:lastColumn="0" w:noHBand="0" w:noVBand="1"/>
      </w:tblPr>
      <w:tblGrid>
        <w:gridCol w:w="9016"/>
      </w:tblGrid>
      <w:tr w:rsidR="00740445" w:rsidRPr="001A229F" w14:paraId="7CB40E7A" w14:textId="77777777" w:rsidTr="00B97664">
        <w:tc>
          <w:tcPr>
            <w:tcW w:w="9016" w:type="dxa"/>
            <w:shd w:val="clear" w:color="auto" w:fill="0F4761" w:themeFill="accent1" w:themeFillShade="BF"/>
          </w:tcPr>
          <w:p w14:paraId="175D989A" w14:textId="77777777" w:rsidR="00740445" w:rsidRPr="001A229F" w:rsidRDefault="00740445" w:rsidP="00DF2216">
            <w:pPr>
              <w:jc w:val="left"/>
              <w:rPr>
                <w:rFonts w:cs="Arial"/>
                <w:szCs w:val="20"/>
              </w:rPr>
            </w:pPr>
            <w:r w:rsidRPr="001A229F">
              <w:rPr>
                <w:rStyle w:val="Strong"/>
                <w:szCs w:val="20"/>
              </w:rPr>
              <w:t>Projektna ideja:</w:t>
            </w:r>
            <w:r w:rsidRPr="001A229F">
              <w:rPr>
                <w:szCs w:val="20"/>
              </w:rPr>
              <w:br/>
              <w:t>Jačanje saradnje sa Zajednicom Opština i učešće u programima M4EU i PADRION</w:t>
            </w:r>
          </w:p>
        </w:tc>
      </w:tr>
      <w:tr w:rsidR="00740445" w:rsidRPr="001A229F" w14:paraId="6597F8C4" w14:textId="77777777" w:rsidTr="00DA61B4">
        <w:tc>
          <w:tcPr>
            <w:tcW w:w="9016" w:type="dxa"/>
          </w:tcPr>
          <w:p w14:paraId="229C69EA" w14:textId="77777777" w:rsidR="00740445" w:rsidRPr="001A229F" w:rsidRDefault="00740445" w:rsidP="00DF2216">
            <w:pPr>
              <w:jc w:val="left"/>
              <w:rPr>
                <w:rFonts w:cs="Arial"/>
                <w:szCs w:val="20"/>
              </w:rPr>
            </w:pPr>
            <w:r w:rsidRPr="001A229F">
              <w:rPr>
                <w:rStyle w:val="Strong"/>
                <w:szCs w:val="20"/>
              </w:rPr>
              <w:t>Područje i nivo prioriteta:</w:t>
            </w:r>
            <w:r w:rsidRPr="001A229F">
              <w:rPr>
                <w:szCs w:val="20"/>
              </w:rPr>
              <w:br/>
              <w:t>Administrativni razvoj – visok</w:t>
            </w:r>
          </w:p>
        </w:tc>
      </w:tr>
      <w:tr w:rsidR="00740445" w:rsidRPr="001A229F" w14:paraId="411BCCEE" w14:textId="77777777" w:rsidTr="00DA61B4">
        <w:tc>
          <w:tcPr>
            <w:tcW w:w="9016" w:type="dxa"/>
          </w:tcPr>
          <w:p w14:paraId="122F7157" w14:textId="77777777" w:rsidR="00740445" w:rsidRPr="001A229F" w:rsidRDefault="00740445" w:rsidP="00DF2216">
            <w:pPr>
              <w:jc w:val="left"/>
              <w:rPr>
                <w:rFonts w:cs="Arial"/>
                <w:szCs w:val="20"/>
              </w:rPr>
            </w:pPr>
            <w:r w:rsidRPr="001A229F">
              <w:rPr>
                <w:rStyle w:val="Strong"/>
                <w:szCs w:val="20"/>
              </w:rPr>
              <w:t>Specifični strateški cilj:</w:t>
            </w:r>
            <w:r w:rsidRPr="001A229F">
              <w:rPr>
                <w:szCs w:val="20"/>
              </w:rPr>
              <w:br/>
              <w:t>Povećanje učešća Opštine u međunarodnim programima saradnje</w:t>
            </w:r>
          </w:p>
        </w:tc>
      </w:tr>
      <w:tr w:rsidR="00740445" w:rsidRPr="001A229F" w14:paraId="05F67036" w14:textId="77777777" w:rsidTr="00DA61B4">
        <w:tc>
          <w:tcPr>
            <w:tcW w:w="9016" w:type="dxa"/>
          </w:tcPr>
          <w:p w14:paraId="62919462" w14:textId="77777777" w:rsidR="00740445" w:rsidRPr="001A229F" w:rsidRDefault="00740445" w:rsidP="00DF2216">
            <w:pPr>
              <w:jc w:val="left"/>
              <w:rPr>
                <w:rFonts w:cs="Arial"/>
                <w:szCs w:val="20"/>
              </w:rPr>
            </w:pPr>
            <w:r w:rsidRPr="001A229F">
              <w:rPr>
                <w:rStyle w:val="Strong"/>
                <w:szCs w:val="20"/>
              </w:rPr>
              <w:t>Opis projekta:</w:t>
            </w:r>
            <w:r w:rsidRPr="001A229F">
              <w:rPr>
                <w:szCs w:val="20"/>
              </w:rPr>
              <w:br/>
              <w:t>Aktivno uključivanje u projekte Zajednice opština Crne Gore, M4EU i PADRION, uz realizaciju najmanje dvije aktivnosti godišnje.</w:t>
            </w:r>
          </w:p>
        </w:tc>
      </w:tr>
      <w:tr w:rsidR="00740445" w:rsidRPr="001A229F" w14:paraId="3752B4DD" w14:textId="77777777" w:rsidTr="00DA61B4">
        <w:trPr>
          <w:trHeight w:val="512"/>
        </w:trPr>
        <w:tc>
          <w:tcPr>
            <w:tcW w:w="9016" w:type="dxa"/>
          </w:tcPr>
          <w:p w14:paraId="5A3B7DB7" w14:textId="6B252878" w:rsidR="00740445" w:rsidRPr="001A229F" w:rsidRDefault="00740445" w:rsidP="00DF2216">
            <w:pPr>
              <w:jc w:val="left"/>
              <w:rPr>
                <w:rFonts w:cs="Arial"/>
                <w:bCs/>
                <w:szCs w:val="20"/>
              </w:rPr>
            </w:pPr>
            <w:r w:rsidRPr="001A229F">
              <w:rPr>
                <w:rStyle w:val="Strong"/>
                <w:szCs w:val="20"/>
              </w:rPr>
              <w:t>Namjena i cilj projekta:</w:t>
            </w:r>
            <w:r w:rsidRPr="001A229F">
              <w:rPr>
                <w:szCs w:val="20"/>
              </w:rPr>
              <w:br/>
            </w:r>
            <w:r w:rsidR="006C57B7">
              <w:rPr>
                <w:szCs w:val="20"/>
              </w:rPr>
              <w:t>Unaprjeđenje</w:t>
            </w:r>
            <w:r w:rsidRPr="001A229F">
              <w:rPr>
                <w:szCs w:val="20"/>
              </w:rPr>
              <w:t xml:space="preserve"> međunarodne saradnje, razmjena znanja i projektna vidljivost opštine.</w:t>
            </w:r>
          </w:p>
        </w:tc>
      </w:tr>
      <w:tr w:rsidR="00740445" w:rsidRPr="001A229F" w14:paraId="19B85A2B" w14:textId="77777777" w:rsidTr="00DA61B4">
        <w:tc>
          <w:tcPr>
            <w:tcW w:w="9016" w:type="dxa"/>
          </w:tcPr>
          <w:p w14:paraId="7AF164E3" w14:textId="77777777" w:rsidR="00740445" w:rsidRPr="001A229F" w:rsidRDefault="00740445" w:rsidP="00DF2216">
            <w:pPr>
              <w:jc w:val="left"/>
              <w:rPr>
                <w:rFonts w:cs="Arial"/>
                <w:szCs w:val="20"/>
              </w:rPr>
            </w:pPr>
            <w:r w:rsidRPr="001A229F">
              <w:rPr>
                <w:rStyle w:val="Strong"/>
                <w:szCs w:val="20"/>
              </w:rPr>
              <w:t>Aktivnosti:</w:t>
            </w:r>
            <w:r w:rsidRPr="001A229F">
              <w:rPr>
                <w:szCs w:val="20"/>
              </w:rPr>
              <w:br/>
              <w:t>Učešće u radnim grupama, događajima, projektima i programima; implementacija najmanje dvije aktivnosti godišnje.</w:t>
            </w:r>
          </w:p>
        </w:tc>
      </w:tr>
      <w:tr w:rsidR="00740445" w:rsidRPr="001A229F" w14:paraId="3D208FD2" w14:textId="77777777" w:rsidTr="00DA61B4">
        <w:tc>
          <w:tcPr>
            <w:tcW w:w="9016" w:type="dxa"/>
          </w:tcPr>
          <w:p w14:paraId="5067E748" w14:textId="77777777" w:rsidR="00740445" w:rsidRPr="001A229F" w:rsidRDefault="00740445" w:rsidP="00DF2216">
            <w:pPr>
              <w:jc w:val="left"/>
              <w:rPr>
                <w:rFonts w:cs="Arial"/>
                <w:szCs w:val="20"/>
              </w:rPr>
            </w:pPr>
            <w:r w:rsidRPr="001A229F">
              <w:rPr>
                <w:rStyle w:val="Strong"/>
                <w:szCs w:val="20"/>
              </w:rPr>
              <w:t>Projektni ishod (očekivani rezultati):</w:t>
            </w:r>
            <w:r w:rsidRPr="001A229F">
              <w:rPr>
                <w:szCs w:val="20"/>
              </w:rPr>
              <w:br/>
              <w:t>Realizovane dvije aktivnosti godišnje u okviru međunarodnih programa.</w:t>
            </w:r>
          </w:p>
        </w:tc>
      </w:tr>
      <w:tr w:rsidR="00740445" w:rsidRPr="001A229F" w14:paraId="463EA2E3" w14:textId="77777777" w:rsidTr="00DA61B4">
        <w:tc>
          <w:tcPr>
            <w:tcW w:w="9016" w:type="dxa"/>
          </w:tcPr>
          <w:p w14:paraId="253A3CE3" w14:textId="77777777" w:rsidR="00740445" w:rsidRPr="001A229F" w:rsidRDefault="00740445" w:rsidP="00DF2216">
            <w:pPr>
              <w:jc w:val="left"/>
              <w:rPr>
                <w:rFonts w:cs="Arial"/>
                <w:szCs w:val="20"/>
              </w:rPr>
            </w:pPr>
            <w:r w:rsidRPr="001A229F">
              <w:rPr>
                <w:rStyle w:val="Strong"/>
                <w:szCs w:val="20"/>
              </w:rPr>
              <w:t>Izlazni indikatori:</w:t>
            </w:r>
            <w:r w:rsidRPr="001A229F">
              <w:rPr>
                <w:szCs w:val="20"/>
              </w:rPr>
              <w:br/>
              <w:t>Dokumentovani izvještaji o realizaciji aktivnosti.</w:t>
            </w:r>
          </w:p>
        </w:tc>
      </w:tr>
      <w:tr w:rsidR="00740445" w:rsidRPr="001A229F" w14:paraId="31BAE6F1" w14:textId="77777777" w:rsidTr="00DA61B4">
        <w:tc>
          <w:tcPr>
            <w:tcW w:w="9016" w:type="dxa"/>
          </w:tcPr>
          <w:p w14:paraId="6BFBB0CF" w14:textId="77777777" w:rsidR="00740445" w:rsidRPr="001A229F" w:rsidRDefault="00740445" w:rsidP="00DF2216">
            <w:pPr>
              <w:jc w:val="left"/>
              <w:rPr>
                <w:rFonts w:cs="Arial"/>
                <w:szCs w:val="20"/>
              </w:rPr>
            </w:pPr>
            <w:r w:rsidRPr="001A229F">
              <w:rPr>
                <w:rStyle w:val="Strong"/>
                <w:szCs w:val="20"/>
              </w:rPr>
              <w:t>Odgovorna strana:</w:t>
            </w:r>
            <w:r w:rsidRPr="001A229F">
              <w:rPr>
                <w:szCs w:val="20"/>
              </w:rPr>
              <w:br/>
              <w:t>Opština Plužine</w:t>
            </w:r>
          </w:p>
        </w:tc>
      </w:tr>
      <w:tr w:rsidR="00740445" w:rsidRPr="001A229F" w14:paraId="608F70D8" w14:textId="77777777" w:rsidTr="00DA61B4">
        <w:tc>
          <w:tcPr>
            <w:tcW w:w="9016" w:type="dxa"/>
          </w:tcPr>
          <w:p w14:paraId="6A3A7B0C" w14:textId="77777777" w:rsidR="00740445" w:rsidRPr="001A229F" w:rsidRDefault="00740445" w:rsidP="00DF2216">
            <w:pPr>
              <w:jc w:val="left"/>
              <w:rPr>
                <w:rFonts w:cs="Arial"/>
                <w:szCs w:val="20"/>
              </w:rPr>
            </w:pPr>
            <w:r w:rsidRPr="001A229F">
              <w:rPr>
                <w:rStyle w:val="Strong"/>
                <w:szCs w:val="20"/>
              </w:rPr>
              <w:t>Ukupan budžet i izvor finansiranja:</w:t>
            </w:r>
            <w:r w:rsidRPr="001A229F">
              <w:rPr>
                <w:szCs w:val="20"/>
              </w:rPr>
              <w:br/>
              <w:t>Nedefinisan.</w:t>
            </w:r>
          </w:p>
        </w:tc>
      </w:tr>
      <w:tr w:rsidR="00740445" w:rsidRPr="001A229F" w14:paraId="7BD0BA91" w14:textId="77777777" w:rsidTr="00DA61B4">
        <w:tc>
          <w:tcPr>
            <w:tcW w:w="9016" w:type="dxa"/>
          </w:tcPr>
          <w:p w14:paraId="79E9077A" w14:textId="77777777" w:rsidR="00740445" w:rsidRPr="001A229F" w:rsidRDefault="00740445" w:rsidP="00DF2216">
            <w:pPr>
              <w:jc w:val="left"/>
              <w:rPr>
                <w:rFonts w:cs="Arial"/>
                <w:szCs w:val="20"/>
              </w:rPr>
            </w:pPr>
            <w:r w:rsidRPr="001A229F">
              <w:rPr>
                <w:rStyle w:val="Strong"/>
                <w:szCs w:val="20"/>
              </w:rPr>
              <w:t>Ciljne grupe, korisnici:</w:t>
            </w:r>
            <w:r w:rsidRPr="001A229F">
              <w:rPr>
                <w:szCs w:val="20"/>
              </w:rPr>
              <w:br/>
              <w:t>Opštinska administracija, građani posredno</w:t>
            </w:r>
          </w:p>
        </w:tc>
      </w:tr>
      <w:tr w:rsidR="00740445" w:rsidRPr="001A229F" w14:paraId="3656D192" w14:textId="77777777" w:rsidTr="00DA61B4">
        <w:trPr>
          <w:trHeight w:val="413"/>
        </w:trPr>
        <w:tc>
          <w:tcPr>
            <w:tcW w:w="9016" w:type="dxa"/>
          </w:tcPr>
          <w:p w14:paraId="1192586C" w14:textId="77777777" w:rsidR="00740445" w:rsidRPr="001A229F" w:rsidRDefault="00740445" w:rsidP="00DF2216">
            <w:pPr>
              <w:jc w:val="left"/>
              <w:rPr>
                <w:rFonts w:cs="Arial"/>
                <w:szCs w:val="20"/>
              </w:rPr>
            </w:pPr>
            <w:r w:rsidRPr="001A229F">
              <w:rPr>
                <w:rStyle w:val="Strong"/>
                <w:szCs w:val="20"/>
              </w:rPr>
              <w:t>Period implementacije:</w:t>
            </w:r>
            <w:r w:rsidRPr="001A229F">
              <w:rPr>
                <w:szCs w:val="20"/>
              </w:rPr>
              <w:br/>
              <w:t>2026. i u kontinuitetu</w:t>
            </w:r>
          </w:p>
        </w:tc>
      </w:tr>
      <w:tr w:rsidR="00740445" w:rsidRPr="001A229F" w14:paraId="4DBA2D1C" w14:textId="77777777" w:rsidTr="00DA61B4">
        <w:tc>
          <w:tcPr>
            <w:tcW w:w="9016" w:type="dxa"/>
          </w:tcPr>
          <w:p w14:paraId="3BB29991" w14:textId="77777777" w:rsidR="00740445" w:rsidRPr="001A229F" w:rsidRDefault="00740445" w:rsidP="00DF2216">
            <w:pPr>
              <w:jc w:val="left"/>
              <w:rPr>
                <w:rFonts w:cs="Arial"/>
                <w:szCs w:val="20"/>
              </w:rPr>
            </w:pPr>
            <w:r w:rsidRPr="001A229F">
              <w:rPr>
                <w:rStyle w:val="Strong"/>
                <w:szCs w:val="20"/>
              </w:rPr>
              <w:t>Praćenje i evaluacija:</w:t>
            </w:r>
            <w:r w:rsidRPr="001A229F">
              <w:rPr>
                <w:szCs w:val="20"/>
              </w:rPr>
              <w:br/>
              <w:t>Opština Plužine</w:t>
            </w:r>
          </w:p>
        </w:tc>
      </w:tr>
    </w:tbl>
    <w:p w14:paraId="7A61786A" w14:textId="77777777" w:rsidR="00740445" w:rsidRPr="001A229F" w:rsidRDefault="00740445" w:rsidP="00DF2216">
      <w:pPr>
        <w:jc w:val="left"/>
        <w:rPr>
          <w:szCs w:val="20"/>
        </w:rPr>
      </w:pPr>
    </w:p>
    <w:p w14:paraId="0CAF910D" w14:textId="77777777" w:rsidR="00740445" w:rsidRPr="001A229F" w:rsidRDefault="00740445" w:rsidP="00DF2216">
      <w:pPr>
        <w:jc w:val="left"/>
        <w:rPr>
          <w:b/>
          <w:bCs/>
          <w:szCs w:val="20"/>
        </w:rPr>
      </w:pPr>
      <w:r w:rsidRPr="001A229F">
        <w:rPr>
          <w:b/>
          <w:bCs/>
          <w:szCs w:val="20"/>
        </w:rPr>
        <w:t xml:space="preserve">Projekat 46. </w:t>
      </w:r>
    </w:p>
    <w:tbl>
      <w:tblPr>
        <w:tblStyle w:val="TableGrid"/>
        <w:tblW w:w="0" w:type="auto"/>
        <w:tblLook w:val="04A0" w:firstRow="1" w:lastRow="0" w:firstColumn="1" w:lastColumn="0" w:noHBand="0" w:noVBand="1"/>
      </w:tblPr>
      <w:tblGrid>
        <w:gridCol w:w="9016"/>
      </w:tblGrid>
      <w:tr w:rsidR="00740445" w:rsidRPr="001A229F" w14:paraId="5D80ADC0" w14:textId="77777777" w:rsidTr="00B97664">
        <w:tc>
          <w:tcPr>
            <w:tcW w:w="9016" w:type="dxa"/>
            <w:shd w:val="clear" w:color="auto" w:fill="0F4761" w:themeFill="accent1" w:themeFillShade="BF"/>
          </w:tcPr>
          <w:p w14:paraId="465C499C" w14:textId="77777777" w:rsidR="00740445" w:rsidRPr="001A229F" w:rsidRDefault="00740445" w:rsidP="00DF2216">
            <w:pPr>
              <w:jc w:val="left"/>
              <w:rPr>
                <w:rFonts w:cs="Arial"/>
                <w:szCs w:val="20"/>
              </w:rPr>
            </w:pPr>
            <w:r w:rsidRPr="001A229F">
              <w:rPr>
                <w:rStyle w:val="Strong"/>
                <w:szCs w:val="20"/>
              </w:rPr>
              <w:t>Projektna ideja:</w:t>
            </w:r>
            <w:r w:rsidRPr="001A229F">
              <w:rPr>
                <w:szCs w:val="20"/>
              </w:rPr>
              <w:br/>
              <w:t>Solarni paneli na opštinskim objektima</w:t>
            </w:r>
          </w:p>
        </w:tc>
      </w:tr>
      <w:tr w:rsidR="00740445" w:rsidRPr="001A229F" w14:paraId="27DB99A5" w14:textId="77777777" w:rsidTr="00DA61B4">
        <w:tc>
          <w:tcPr>
            <w:tcW w:w="9016" w:type="dxa"/>
          </w:tcPr>
          <w:p w14:paraId="2C9694EA" w14:textId="77777777" w:rsidR="00740445" w:rsidRPr="001A229F" w:rsidRDefault="00740445" w:rsidP="00DF2216">
            <w:pPr>
              <w:jc w:val="left"/>
              <w:rPr>
                <w:rFonts w:cs="Arial"/>
                <w:szCs w:val="20"/>
              </w:rPr>
            </w:pPr>
            <w:r w:rsidRPr="001A229F">
              <w:rPr>
                <w:rStyle w:val="Strong"/>
                <w:szCs w:val="20"/>
              </w:rPr>
              <w:t>Područje i nivo prioriteta:</w:t>
            </w:r>
            <w:r w:rsidRPr="001A229F">
              <w:rPr>
                <w:szCs w:val="20"/>
              </w:rPr>
              <w:br/>
              <w:t>Energetski razvoj i zelena tranzicija – visok</w:t>
            </w:r>
          </w:p>
        </w:tc>
      </w:tr>
      <w:tr w:rsidR="00740445" w:rsidRPr="001A229F" w14:paraId="1A76FB33" w14:textId="77777777" w:rsidTr="00DA61B4">
        <w:tc>
          <w:tcPr>
            <w:tcW w:w="9016" w:type="dxa"/>
          </w:tcPr>
          <w:p w14:paraId="2EA2111B" w14:textId="77777777" w:rsidR="00740445" w:rsidRPr="001A229F" w:rsidRDefault="00740445" w:rsidP="00DF2216">
            <w:pPr>
              <w:jc w:val="left"/>
              <w:rPr>
                <w:rFonts w:cs="Arial"/>
                <w:szCs w:val="20"/>
              </w:rPr>
            </w:pPr>
            <w:r w:rsidRPr="001A229F">
              <w:rPr>
                <w:rStyle w:val="Strong"/>
                <w:szCs w:val="20"/>
              </w:rPr>
              <w:t>Specifični strateški cilj:</w:t>
            </w:r>
            <w:r w:rsidRPr="001A229F">
              <w:rPr>
                <w:szCs w:val="20"/>
              </w:rPr>
              <w:br/>
              <w:t>Povećanje energetske efikasnosti javnih objekata</w:t>
            </w:r>
          </w:p>
        </w:tc>
      </w:tr>
      <w:tr w:rsidR="00740445" w:rsidRPr="001A229F" w14:paraId="59D9476E" w14:textId="77777777" w:rsidTr="00DA61B4">
        <w:tc>
          <w:tcPr>
            <w:tcW w:w="9016" w:type="dxa"/>
          </w:tcPr>
          <w:p w14:paraId="618F8474" w14:textId="77777777" w:rsidR="00740445" w:rsidRPr="001A229F" w:rsidRDefault="00740445" w:rsidP="00DF2216">
            <w:pPr>
              <w:jc w:val="left"/>
              <w:rPr>
                <w:rFonts w:cs="Arial"/>
                <w:szCs w:val="20"/>
              </w:rPr>
            </w:pPr>
            <w:r w:rsidRPr="001A229F">
              <w:rPr>
                <w:rStyle w:val="Strong"/>
                <w:szCs w:val="20"/>
              </w:rPr>
              <w:t>Opis projekta:</w:t>
            </w:r>
            <w:r w:rsidRPr="001A229F">
              <w:rPr>
                <w:szCs w:val="20"/>
              </w:rPr>
              <w:br/>
              <w:t>Izrada projektne dokumentacije i planova za ugradnju solarnih panela na objekte u vlasništvu Opštine Plužine.</w:t>
            </w:r>
          </w:p>
        </w:tc>
      </w:tr>
      <w:tr w:rsidR="00740445" w:rsidRPr="001A229F" w14:paraId="4123FFBA" w14:textId="77777777" w:rsidTr="00DA61B4">
        <w:trPr>
          <w:trHeight w:val="512"/>
        </w:trPr>
        <w:tc>
          <w:tcPr>
            <w:tcW w:w="9016" w:type="dxa"/>
          </w:tcPr>
          <w:p w14:paraId="7F96395F" w14:textId="77777777" w:rsidR="00740445" w:rsidRPr="001A229F" w:rsidRDefault="00740445" w:rsidP="00DF2216">
            <w:pPr>
              <w:jc w:val="left"/>
              <w:rPr>
                <w:rFonts w:cs="Arial"/>
                <w:bCs/>
                <w:szCs w:val="20"/>
              </w:rPr>
            </w:pPr>
            <w:r w:rsidRPr="001A229F">
              <w:rPr>
                <w:rStyle w:val="Strong"/>
                <w:szCs w:val="20"/>
              </w:rPr>
              <w:t>Namjena i cilj projekta:</w:t>
            </w:r>
            <w:r w:rsidRPr="001A229F">
              <w:rPr>
                <w:szCs w:val="20"/>
              </w:rPr>
              <w:br/>
              <w:t>Smanjenje troškova energije i prelazak na obnovljive izvore.</w:t>
            </w:r>
          </w:p>
        </w:tc>
      </w:tr>
      <w:tr w:rsidR="00740445" w:rsidRPr="001A229F" w14:paraId="7C79CA1C" w14:textId="77777777" w:rsidTr="00DA61B4">
        <w:tc>
          <w:tcPr>
            <w:tcW w:w="9016" w:type="dxa"/>
          </w:tcPr>
          <w:p w14:paraId="1D1652F9" w14:textId="77777777" w:rsidR="00740445" w:rsidRPr="001A229F" w:rsidRDefault="00740445" w:rsidP="00DF2216">
            <w:pPr>
              <w:jc w:val="left"/>
              <w:rPr>
                <w:rFonts w:cs="Arial"/>
                <w:szCs w:val="20"/>
              </w:rPr>
            </w:pPr>
            <w:r w:rsidRPr="001A229F">
              <w:rPr>
                <w:rStyle w:val="Strong"/>
                <w:szCs w:val="20"/>
              </w:rPr>
              <w:t>Aktivnosti:</w:t>
            </w:r>
            <w:r w:rsidRPr="001A229F">
              <w:rPr>
                <w:szCs w:val="20"/>
              </w:rPr>
              <w:br/>
              <w:t>Izrada projektne dokumentacije; energetska analiza objekata; priprema za instalaciju solarnih sistema.</w:t>
            </w:r>
          </w:p>
        </w:tc>
      </w:tr>
      <w:tr w:rsidR="00740445" w:rsidRPr="001A229F" w14:paraId="56CA982D" w14:textId="77777777" w:rsidTr="00DA61B4">
        <w:tc>
          <w:tcPr>
            <w:tcW w:w="9016" w:type="dxa"/>
          </w:tcPr>
          <w:p w14:paraId="674B8217" w14:textId="77777777" w:rsidR="00740445" w:rsidRPr="001A229F" w:rsidRDefault="00740445" w:rsidP="00DF2216">
            <w:pPr>
              <w:jc w:val="left"/>
              <w:rPr>
                <w:rFonts w:cs="Arial"/>
                <w:szCs w:val="20"/>
              </w:rPr>
            </w:pPr>
            <w:r w:rsidRPr="001A229F">
              <w:rPr>
                <w:rStyle w:val="Strong"/>
                <w:szCs w:val="20"/>
              </w:rPr>
              <w:t>Projektni ishod (očekivani rezultati):</w:t>
            </w:r>
            <w:r w:rsidRPr="001A229F">
              <w:rPr>
                <w:szCs w:val="20"/>
              </w:rPr>
              <w:br/>
              <w:t>Izrađena projektna dokumentacija kao preduslov za implementaciju.</w:t>
            </w:r>
          </w:p>
        </w:tc>
      </w:tr>
      <w:tr w:rsidR="00740445" w:rsidRPr="001A229F" w14:paraId="7B3C19E3" w14:textId="77777777" w:rsidTr="00DA61B4">
        <w:tc>
          <w:tcPr>
            <w:tcW w:w="9016" w:type="dxa"/>
          </w:tcPr>
          <w:p w14:paraId="353CDECC" w14:textId="77777777" w:rsidR="00740445" w:rsidRPr="001A229F" w:rsidRDefault="00740445" w:rsidP="00DF2216">
            <w:pPr>
              <w:jc w:val="left"/>
              <w:rPr>
                <w:rFonts w:cs="Arial"/>
                <w:szCs w:val="20"/>
              </w:rPr>
            </w:pPr>
            <w:r w:rsidRPr="001A229F">
              <w:rPr>
                <w:rStyle w:val="Strong"/>
                <w:szCs w:val="20"/>
              </w:rPr>
              <w:lastRenderedPageBreak/>
              <w:t>Izlazni indikatori:</w:t>
            </w:r>
            <w:r w:rsidRPr="001A229F">
              <w:rPr>
                <w:szCs w:val="20"/>
              </w:rPr>
              <w:br/>
              <w:t>Gotov projekat postavljanja solarnih panela.</w:t>
            </w:r>
          </w:p>
        </w:tc>
      </w:tr>
      <w:tr w:rsidR="00740445" w:rsidRPr="001A229F" w14:paraId="3DB3E414" w14:textId="77777777" w:rsidTr="00DA61B4">
        <w:tc>
          <w:tcPr>
            <w:tcW w:w="9016" w:type="dxa"/>
          </w:tcPr>
          <w:p w14:paraId="4BBA1B3E" w14:textId="77777777" w:rsidR="00740445" w:rsidRPr="001A229F" w:rsidRDefault="00740445" w:rsidP="00DF2216">
            <w:pPr>
              <w:jc w:val="left"/>
              <w:rPr>
                <w:rFonts w:cs="Arial"/>
                <w:szCs w:val="20"/>
              </w:rPr>
            </w:pPr>
            <w:r w:rsidRPr="001A229F">
              <w:rPr>
                <w:rStyle w:val="Strong"/>
                <w:szCs w:val="20"/>
              </w:rPr>
              <w:t>Odgovorna strana:</w:t>
            </w:r>
            <w:r w:rsidRPr="001A229F">
              <w:rPr>
                <w:szCs w:val="20"/>
              </w:rPr>
              <w:br/>
              <w:t>Opština Plužine</w:t>
            </w:r>
          </w:p>
        </w:tc>
      </w:tr>
      <w:tr w:rsidR="00740445" w:rsidRPr="001A229F" w14:paraId="2610E833" w14:textId="77777777" w:rsidTr="00DA61B4">
        <w:tc>
          <w:tcPr>
            <w:tcW w:w="9016" w:type="dxa"/>
          </w:tcPr>
          <w:p w14:paraId="3941A2D7" w14:textId="77777777" w:rsidR="00740445" w:rsidRPr="001A229F" w:rsidRDefault="00740445" w:rsidP="00DF2216">
            <w:pPr>
              <w:jc w:val="left"/>
              <w:rPr>
                <w:rFonts w:cs="Arial"/>
                <w:szCs w:val="20"/>
              </w:rPr>
            </w:pPr>
            <w:r w:rsidRPr="001A229F">
              <w:rPr>
                <w:rStyle w:val="Strong"/>
                <w:szCs w:val="20"/>
              </w:rPr>
              <w:t>Ukupan budžet i izvor finansiranja:</w:t>
            </w:r>
            <w:r w:rsidRPr="001A229F">
              <w:rPr>
                <w:szCs w:val="20"/>
              </w:rPr>
              <w:br/>
              <w:t>Nedefinisan / mogući EKO fond i međunarodni izvori finansiranja.</w:t>
            </w:r>
          </w:p>
        </w:tc>
      </w:tr>
      <w:tr w:rsidR="00740445" w:rsidRPr="001A229F" w14:paraId="711CC959" w14:textId="77777777" w:rsidTr="00DA61B4">
        <w:tc>
          <w:tcPr>
            <w:tcW w:w="9016" w:type="dxa"/>
          </w:tcPr>
          <w:p w14:paraId="71A8BB0D" w14:textId="77777777" w:rsidR="00740445" w:rsidRPr="001A229F" w:rsidRDefault="00740445" w:rsidP="00DF2216">
            <w:pPr>
              <w:jc w:val="left"/>
              <w:rPr>
                <w:rFonts w:cs="Arial"/>
                <w:szCs w:val="20"/>
              </w:rPr>
            </w:pPr>
            <w:r w:rsidRPr="001A229F">
              <w:rPr>
                <w:rStyle w:val="Strong"/>
                <w:szCs w:val="20"/>
              </w:rPr>
              <w:t>Ciljne grupe, korisnici:</w:t>
            </w:r>
            <w:r w:rsidRPr="001A229F">
              <w:rPr>
                <w:szCs w:val="20"/>
              </w:rPr>
              <w:br/>
              <w:t>Institucije, građani indirektno</w:t>
            </w:r>
          </w:p>
        </w:tc>
      </w:tr>
      <w:tr w:rsidR="00740445" w:rsidRPr="001A229F" w14:paraId="5EEC1CC3" w14:textId="77777777" w:rsidTr="00DA61B4">
        <w:trPr>
          <w:trHeight w:val="413"/>
        </w:trPr>
        <w:tc>
          <w:tcPr>
            <w:tcW w:w="9016" w:type="dxa"/>
          </w:tcPr>
          <w:p w14:paraId="78653D43" w14:textId="77777777" w:rsidR="00740445" w:rsidRPr="001A229F" w:rsidRDefault="00740445" w:rsidP="00DF2216">
            <w:pPr>
              <w:jc w:val="left"/>
              <w:rPr>
                <w:rFonts w:cs="Arial"/>
                <w:szCs w:val="20"/>
              </w:rPr>
            </w:pPr>
            <w:r w:rsidRPr="001A229F">
              <w:rPr>
                <w:rStyle w:val="Strong"/>
                <w:szCs w:val="20"/>
              </w:rPr>
              <w:t>Period implementacije:</w:t>
            </w:r>
            <w:r w:rsidRPr="001A229F">
              <w:rPr>
                <w:szCs w:val="20"/>
              </w:rPr>
              <w:br/>
              <w:t>24 mjeseca</w:t>
            </w:r>
          </w:p>
        </w:tc>
      </w:tr>
      <w:tr w:rsidR="00740445" w:rsidRPr="001A229F" w14:paraId="7770C51E" w14:textId="77777777" w:rsidTr="00DA61B4">
        <w:tc>
          <w:tcPr>
            <w:tcW w:w="9016" w:type="dxa"/>
          </w:tcPr>
          <w:p w14:paraId="2318548F" w14:textId="77777777" w:rsidR="00740445" w:rsidRPr="001A229F" w:rsidRDefault="00740445" w:rsidP="00DF2216">
            <w:pPr>
              <w:jc w:val="left"/>
              <w:rPr>
                <w:rFonts w:cs="Arial"/>
                <w:szCs w:val="20"/>
              </w:rPr>
            </w:pPr>
            <w:r w:rsidRPr="001A229F">
              <w:rPr>
                <w:rStyle w:val="Strong"/>
                <w:szCs w:val="20"/>
              </w:rPr>
              <w:t>Praćenje i evaluacija:</w:t>
            </w:r>
            <w:r w:rsidRPr="001A229F">
              <w:rPr>
                <w:szCs w:val="20"/>
              </w:rPr>
              <w:br/>
              <w:t>Opština Plužine</w:t>
            </w:r>
          </w:p>
        </w:tc>
      </w:tr>
    </w:tbl>
    <w:p w14:paraId="577DCC90" w14:textId="056DEEF1" w:rsidR="00B97664" w:rsidRDefault="00B97664" w:rsidP="00B97664">
      <w:pPr>
        <w:tabs>
          <w:tab w:val="left" w:pos="1166"/>
        </w:tabs>
        <w:rPr>
          <w:b/>
          <w:bCs/>
          <w:szCs w:val="20"/>
        </w:rPr>
      </w:pPr>
      <w:r>
        <w:rPr>
          <w:szCs w:val="20"/>
        </w:rPr>
        <w:tab/>
      </w:r>
    </w:p>
    <w:p w14:paraId="7ED32EB0" w14:textId="101DA774" w:rsidR="00B97664" w:rsidRPr="00B97664" w:rsidRDefault="00B97664" w:rsidP="00B97664">
      <w:pPr>
        <w:tabs>
          <w:tab w:val="left" w:pos="2647"/>
        </w:tabs>
        <w:rPr>
          <w:szCs w:val="20"/>
        </w:rPr>
        <w:sectPr w:rsidR="00B97664" w:rsidRPr="00B97664" w:rsidSect="00D06D4A">
          <w:pgSz w:w="11906" w:h="16838"/>
          <w:pgMar w:top="1440" w:right="1440" w:bottom="1440" w:left="1440" w:header="708" w:footer="708" w:gutter="0"/>
          <w:cols w:space="708"/>
          <w:titlePg/>
          <w:docGrid w:linePitch="360"/>
        </w:sectPr>
      </w:pPr>
      <w:r>
        <w:rPr>
          <w:szCs w:val="20"/>
        </w:rPr>
        <w:tab/>
      </w:r>
    </w:p>
    <w:p w14:paraId="0B13E049" w14:textId="77777777" w:rsidR="00740445" w:rsidRPr="001A229F" w:rsidRDefault="00740445" w:rsidP="00740445">
      <w:pPr>
        <w:rPr>
          <w:b/>
          <w:bCs/>
          <w:szCs w:val="20"/>
        </w:rPr>
      </w:pPr>
      <w:r w:rsidRPr="001A229F">
        <w:rPr>
          <w:b/>
          <w:bCs/>
          <w:szCs w:val="20"/>
        </w:rPr>
        <w:lastRenderedPageBreak/>
        <w:t>Preliminarni akcioni plan za 2027. godinu</w:t>
      </w:r>
    </w:p>
    <w:tbl>
      <w:tblPr>
        <w:tblStyle w:val="TableGrid"/>
        <w:tblW w:w="5000" w:type="pct"/>
        <w:tblLook w:val="04A0" w:firstRow="1" w:lastRow="0" w:firstColumn="1" w:lastColumn="0" w:noHBand="0" w:noVBand="1"/>
      </w:tblPr>
      <w:tblGrid>
        <w:gridCol w:w="1844"/>
        <w:gridCol w:w="1866"/>
        <w:gridCol w:w="1836"/>
        <w:gridCol w:w="1268"/>
        <w:gridCol w:w="1548"/>
        <w:gridCol w:w="1424"/>
        <w:gridCol w:w="1721"/>
        <w:gridCol w:w="983"/>
        <w:gridCol w:w="1458"/>
      </w:tblGrid>
      <w:tr w:rsidR="00740445" w:rsidRPr="001A229F" w14:paraId="28B5F179" w14:textId="77777777" w:rsidTr="00DA61B4">
        <w:trPr>
          <w:cantSplit/>
          <w:trHeight w:val="1475"/>
          <w:tblHeader/>
        </w:trPr>
        <w:tc>
          <w:tcPr>
            <w:tcW w:w="670" w:type="pct"/>
            <w:shd w:val="clear" w:color="auto" w:fill="C1E4F5" w:themeFill="accent1" w:themeFillTint="33"/>
            <w:vAlign w:val="center"/>
          </w:tcPr>
          <w:p w14:paraId="1490045F" w14:textId="77777777" w:rsidR="00740445" w:rsidRPr="001A229F" w:rsidRDefault="00740445" w:rsidP="00DA61B4">
            <w:pPr>
              <w:jc w:val="center"/>
              <w:rPr>
                <w:b/>
                <w:bCs/>
                <w:szCs w:val="20"/>
              </w:rPr>
            </w:pPr>
            <w:r w:rsidRPr="001A229F">
              <w:rPr>
                <w:b/>
                <w:szCs w:val="20"/>
              </w:rPr>
              <w:t>Naziv projekta</w:t>
            </w:r>
          </w:p>
        </w:tc>
        <w:tc>
          <w:tcPr>
            <w:tcW w:w="671" w:type="pct"/>
            <w:shd w:val="clear" w:color="auto" w:fill="C1E4F5" w:themeFill="accent1" w:themeFillTint="33"/>
            <w:vAlign w:val="center"/>
          </w:tcPr>
          <w:p w14:paraId="74047EA9" w14:textId="77777777" w:rsidR="00740445" w:rsidRPr="001A229F" w:rsidRDefault="00740445" w:rsidP="00DA61B4">
            <w:pPr>
              <w:jc w:val="center"/>
              <w:rPr>
                <w:b/>
                <w:bCs/>
                <w:szCs w:val="20"/>
              </w:rPr>
            </w:pPr>
            <w:r w:rsidRPr="001A229F">
              <w:rPr>
                <w:b/>
                <w:szCs w:val="20"/>
              </w:rPr>
              <w:t>Očekivani efekti</w:t>
            </w:r>
          </w:p>
        </w:tc>
        <w:tc>
          <w:tcPr>
            <w:tcW w:w="674" w:type="pct"/>
            <w:shd w:val="clear" w:color="auto" w:fill="C1E4F5" w:themeFill="accent1" w:themeFillTint="33"/>
            <w:vAlign w:val="center"/>
          </w:tcPr>
          <w:p w14:paraId="6B7C048A" w14:textId="77777777" w:rsidR="00740445" w:rsidRPr="001A229F" w:rsidRDefault="00740445" w:rsidP="00DA61B4">
            <w:pPr>
              <w:jc w:val="center"/>
              <w:rPr>
                <w:b/>
                <w:bCs/>
                <w:szCs w:val="20"/>
              </w:rPr>
            </w:pPr>
            <w:r w:rsidRPr="001A229F">
              <w:rPr>
                <w:b/>
                <w:szCs w:val="20"/>
              </w:rPr>
              <w:t>Indikatori</w:t>
            </w:r>
          </w:p>
        </w:tc>
        <w:tc>
          <w:tcPr>
            <w:tcW w:w="444" w:type="pct"/>
            <w:shd w:val="clear" w:color="auto" w:fill="C1E4F5" w:themeFill="accent1" w:themeFillTint="33"/>
            <w:vAlign w:val="center"/>
          </w:tcPr>
          <w:p w14:paraId="0FC71899" w14:textId="77777777" w:rsidR="00740445" w:rsidRPr="001A229F" w:rsidRDefault="00740445" w:rsidP="00DA61B4">
            <w:pPr>
              <w:jc w:val="center"/>
              <w:rPr>
                <w:b/>
                <w:bCs/>
                <w:szCs w:val="20"/>
              </w:rPr>
            </w:pPr>
            <w:r w:rsidRPr="001A229F">
              <w:rPr>
                <w:b/>
                <w:szCs w:val="20"/>
              </w:rPr>
              <w:t>Vremenski okvir</w:t>
            </w:r>
          </w:p>
        </w:tc>
        <w:tc>
          <w:tcPr>
            <w:tcW w:w="564" w:type="pct"/>
            <w:shd w:val="clear" w:color="auto" w:fill="C1E4F5" w:themeFill="accent1" w:themeFillTint="33"/>
            <w:vAlign w:val="center"/>
          </w:tcPr>
          <w:p w14:paraId="64075FCD" w14:textId="77777777" w:rsidR="00740445" w:rsidRPr="001A229F" w:rsidRDefault="00740445" w:rsidP="00DA61B4">
            <w:pPr>
              <w:jc w:val="center"/>
              <w:rPr>
                <w:b/>
                <w:bCs/>
                <w:szCs w:val="20"/>
              </w:rPr>
            </w:pPr>
            <w:r w:rsidRPr="001A229F">
              <w:rPr>
                <w:b/>
                <w:szCs w:val="20"/>
              </w:rPr>
              <w:t>Nosioci projekta i odgovorna lica</w:t>
            </w:r>
          </w:p>
        </w:tc>
        <w:tc>
          <w:tcPr>
            <w:tcW w:w="508" w:type="pct"/>
            <w:shd w:val="clear" w:color="auto" w:fill="C1E4F5" w:themeFill="accent1" w:themeFillTint="33"/>
            <w:vAlign w:val="center"/>
          </w:tcPr>
          <w:p w14:paraId="09F31A7C" w14:textId="77777777" w:rsidR="00740445" w:rsidRPr="001A229F" w:rsidRDefault="00740445" w:rsidP="00DA61B4">
            <w:pPr>
              <w:jc w:val="center"/>
              <w:rPr>
                <w:b/>
                <w:bCs/>
                <w:szCs w:val="20"/>
              </w:rPr>
            </w:pPr>
            <w:r w:rsidRPr="001A229F">
              <w:rPr>
                <w:b/>
                <w:szCs w:val="20"/>
              </w:rPr>
              <w:t>Ostali učesnici u sprovođenju projekta</w:t>
            </w:r>
          </w:p>
        </w:tc>
        <w:tc>
          <w:tcPr>
            <w:tcW w:w="600" w:type="pct"/>
            <w:shd w:val="clear" w:color="auto" w:fill="C1E4F5" w:themeFill="accent1" w:themeFillTint="33"/>
            <w:vAlign w:val="center"/>
          </w:tcPr>
          <w:p w14:paraId="4E4BC6CF" w14:textId="77777777" w:rsidR="00740445" w:rsidRPr="001A229F" w:rsidRDefault="00740445" w:rsidP="00DA61B4">
            <w:pPr>
              <w:jc w:val="center"/>
              <w:rPr>
                <w:b/>
                <w:bCs/>
                <w:szCs w:val="20"/>
              </w:rPr>
            </w:pPr>
            <w:r w:rsidRPr="001A229F">
              <w:rPr>
                <w:b/>
                <w:szCs w:val="20"/>
              </w:rPr>
              <w:t>Ukupna potrebna sredstva</w:t>
            </w:r>
          </w:p>
        </w:tc>
        <w:tc>
          <w:tcPr>
            <w:tcW w:w="348" w:type="pct"/>
            <w:shd w:val="clear" w:color="auto" w:fill="C1E4F5" w:themeFill="accent1" w:themeFillTint="33"/>
            <w:vAlign w:val="center"/>
          </w:tcPr>
          <w:p w14:paraId="4C16E324" w14:textId="77777777" w:rsidR="00740445" w:rsidRPr="001A229F" w:rsidRDefault="00740445" w:rsidP="00DA61B4">
            <w:pPr>
              <w:jc w:val="center"/>
              <w:rPr>
                <w:b/>
                <w:bCs/>
                <w:szCs w:val="20"/>
              </w:rPr>
            </w:pPr>
            <w:r w:rsidRPr="001A229F">
              <w:rPr>
                <w:b/>
                <w:szCs w:val="20"/>
              </w:rPr>
              <w:t>Učešće budžeta Crne Gore</w:t>
            </w:r>
          </w:p>
        </w:tc>
        <w:tc>
          <w:tcPr>
            <w:tcW w:w="521" w:type="pct"/>
            <w:shd w:val="clear" w:color="auto" w:fill="C1E4F5" w:themeFill="accent1" w:themeFillTint="33"/>
            <w:vAlign w:val="center"/>
          </w:tcPr>
          <w:p w14:paraId="2514C428" w14:textId="77777777" w:rsidR="00740445" w:rsidRPr="001A229F" w:rsidRDefault="00740445" w:rsidP="00DA61B4">
            <w:pPr>
              <w:jc w:val="center"/>
              <w:rPr>
                <w:b/>
                <w:bCs/>
                <w:szCs w:val="20"/>
              </w:rPr>
            </w:pPr>
            <w:r w:rsidRPr="001A229F">
              <w:rPr>
                <w:b/>
                <w:szCs w:val="20"/>
              </w:rPr>
              <w:t>Ostali izvori finansiranja</w:t>
            </w:r>
          </w:p>
        </w:tc>
      </w:tr>
      <w:tr w:rsidR="00740445" w:rsidRPr="001A229F" w14:paraId="2508E7B8" w14:textId="77777777" w:rsidTr="00DA61B4">
        <w:tc>
          <w:tcPr>
            <w:tcW w:w="5000" w:type="pct"/>
            <w:gridSpan w:val="9"/>
            <w:shd w:val="clear" w:color="auto" w:fill="156082" w:themeFill="accent1"/>
            <w:vAlign w:val="center"/>
          </w:tcPr>
          <w:p w14:paraId="66FD789C" w14:textId="75601B0F" w:rsidR="00740445" w:rsidRPr="001A229F" w:rsidRDefault="00740445" w:rsidP="00DA61B4">
            <w:pPr>
              <w:rPr>
                <w:b/>
                <w:bCs/>
                <w:color w:val="FFFFFF" w:themeColor="background1"/>
                <w:szCs w:val="20"/>
              </w:rPr>
            </w:pPr>
            <w:r w:rsidRPr="001A229F">
              <w:rPr>
                <w:b/>
                <w:color w:val="FFFFFF" w:themeColor="background1"/>
                <w:szCs w:val="20"/>
              </w:rPr>
              <w:t xml:space="preserve">Specifični strateški cilj 1: </w:t>
            </w:r>
            <w:r w:rsidR="006C57B7">
              <w:rPr>
                <w:b/>
                <w:color w:val="FFFFFF" w:themeColor="background1"/>
                <w:szCs w:val="20"/>
              </w:rPr>
              <w:t>Unaprjeđenje</w:t>
            </w:r>
            <w:r w:rsidRPr="001A229F">
              <w:rPr>
                <w:b/>
                <w:color w:val="FFFFFF" w:themeColor="background1"/>
                <w:szCs w:val="20"/>
              </w:rPr>
              <w:t xml:space="preserve"> i razvoj lokalne infrastrukture</w:t>
            </w:r>
          </w:p>
        </w:tc>
      </w:tr>
      <w:tr w:rsidR="00740445" w:rsidRPr="001A229F" w14:paraId="73C09BC9" w14:textId="77777777" w:rsidTr="00DA61B4">
        <w:tc>
          <w:tcPr>
            <w:tcW w:w="5000" w:type="pct"/>
            <w:gridSpan w:val="9"/>
            <w:shd w:val="clear" w:color="auto" w:fill="C1E4F5" w:themeFill="accent1" w:themeFillTint="33"/>
            <w:vAlign w:val="center"/>
          </w:tcPr>
          <w:p w14:paraId="61AE38A9" w14:textId="77777777" w:rsidR="00740445" w:rsidRPr="001A229F" w:rsidRDefault="00740445" w:rsidP="00DA61B4">
            <w:pPr>
              <w:rPr>
                <w:b/>
                <w:bCs/>
                <w:szCs w:val="20"/>
              </w:rPr>
            </w:pPr>
            <w:r w:rsidRPr="001A229F">
              <w:rPr>
                <w:b/>
                <w:szCs w:val="20"/>
              </w:rPr>
              <w:t>Prioritet 1.2: Razvoj komunalne infrastrukture</w:t>
            </w:r>
          </w:p>
        </w:tc>
      </w:tr>
      <w:tr w:rsidR="00740445" w:rsidRPr="001A229F" w14:paraId="3750B760" w14:textId="77777777" w:rsidTr="00DA61B4">
        <w:tc>
          <w:tcPr>
            <w:tcW w:w="670" w:type="pct"/>
            <w:vAlign w:val="center"/>
          </w:tcPr>
          <w:p w14:paraId="3F25598B" w14:textId="77777777" w:rsidR="00740445" w:rsidRPr="001A229F" w:rsidRDefault="00740445" w:rsidP="00DA61B4">
            <w:pPr>
              <w:rPr>
                <w:szCs w:val="20"/>
              </w:rPr>
            </w:pPr>
            <w:r w:rsidRPr="001A229F">
              <w:rPr>
                <w:szCs w:val="20"/>
              </w:rPr>
              <w:t xml:space="preserve">Rekonstrukcija gradske ulice do </w:t>
            </w:r>
            <w:proofErr w:type="spellStart"/>
            <w:r w:rsidRPr="001A229F">
              <w:rPr>
                <w:szCs w:val="20"/>
              </w:rPr>
              <w:t>Gradca</w:t>
            </w:r>
            <w:proofErr w:type="spellEnd"/>
          </w:p>
        </w:tc>
        <w:tc>
          <w:tcPr>
            <w:tcW w:w="671" w:type="pct"/>
            <w:vAlign w:val="center"/>
          </w:tcPr>
          <w:p w14:paraId="16E8F627" w14:textId="77777777" w:rsidR="00740445" w:rsidRPr="001A229F" w:rsidRDefault="00740445" w:rsidP="00DA61B4">
            <w:pPr>
              <w:jc w:val="center"/>
              <w:rPr>
                <w:szCs w:val="20"/>
              </w:rPr>
            </w:pPr>
          </w:p>
        </w:tc>
        <w:tc>
          <w:tcPr>
            <w:tcW w:w="674" w:type="pct"/>
            <w:vAlign w:val="center"/>
          </w:tcPr>
          <w:p w14:paraId="0237E2AE" w14:textId="77777777" w:rsidR="00740445" w:rsidRPr="001A229F" w:rsidRDefault="00740445" w:rsidP="00DA61B4">
            <w:pPr>
              <w:jc w:val="center"/>
              <w:rPr>
                <w:szCs w:val="20"/>
              </w:rPr>
            </w:pPr>
            <w:r w:rsidRPr="001A229F">
              <w:rPr>
                <w:szCs w:val="20"/>
              </w:rPr>
              <w:t>Sanirano klizište i uređena gradska ulica</w:t>
            </w:r>
          </w:p>
        </w:tc>
        <w:tc>
          <w:tcPr>
            <w:tcW w:w="444" w:type="pct"/>
            <w:vAlign w:val="center"/>
          </w:tcPr>
          <w:p w14:paraId="34FFDCA4" w14:textId="77777777" w:rsidR="00740445" w:rsidRPr="001A229F" w:rsidRDefault="00740445" w:rsidP="00DA61B4">
            <w:pPr>
              <w:jc w:val="center"/>
              <w:rPr>
                <w:szCs w:val="20"/>
              </w:rPr>
            </w:pPr>
            <w:r w:rsidRPr="001A229F">
              <w:rPr>
                <w:szCs w:val="20"/>
              </w:rPr>
              <w:t>2027</w:t>
            </w:r>
          </w:p>
        </w:tc>
        <w:tc>
          <w:tcPr>
            <w:tcW w:w="564" w:type="pct"/>
            <w:vAlign w:val="center"/>
          </w:tcPr>
          <w:p w14:paraId="56C05898" w14:textId="77777777" w:rsidR="00740445" w:rsidRPr="001A229F" w:rsidRDefault="00740445" w:rsidP="00DA61B4">
            <w:pPr>
              <w:jc w:val="center"/>
              <w:rPr>
                <w:szCs w:val="20"/>
              </w:rPr>
            </w:pPr>
            <w:r w:rsidRPr="001A229F">
              <w:rPr>
                <w:szCs w:val="20"/>
              </w:rPr>
              <w:t>Vlada Crne Gore i Opštine Plužine</w:t>
            </w:r>
          </w:p>
        </w:tc>
        <w:tc>
          <w:tcPr>
            <w:tcW w:w="508" w:type="pct"/>
            <w:vAlign w:val="center"/>
          </w:tcPr>
          <w:p w14:paraId="2C13A7F8" w14:textId="77777777" w:rsidR="00740445" w:rsidRPr="001A229F" w:rsidRDefault="00740445" w:rsidP="00DA61B4">
            <w:pPr>
              <w:jc w:val="center"/>
              <w:rPr>
                <w:szCs w:val="20"/>
              </w:rPr>
            </w:pPr>
          </w:p>
        </w:tc>
        <w:tc>
          <w:tcPr>
            <w:tcW w:w="600" w:type="pct"/>
            <w:vAlign w:val="center"/>
          </w:tcPr>
          <w:p w14:paraId="091FAC64" w14:textId="77777777" w:rsidR="00740445" w:rsidRPr="001A229F" w:rsidRDefault="00740445" w:rsidP="00DA61B4">
            <w:pPr>
              <w:jc w:val="center"/>
              <w:rPr>
                <w:szCs w:val="20"/>
              </w:rPr>
            </w:pPr>
          </w:p>
        </w:tc>
        <w:tc>
          <w:tcPr>
            <w:tcW w:w="348" w:type="pct"/>
            <w:vAlign w:val="center"/>
          </w:tcPr>
          <w:p w14:paraId="1F251CE5" w14:textId="77777777" w:rsidR="00740445" w:rsidRPr="001A229F" w:rsidRDefault="00740445" w:rsidP="00DA61B4">
            <w:pPr>
              <w:jc w:val="center"/>
              <w:rPr>
                <w:szCs w:val="20"/>
              </w:rPr>
            </w:pPr>
          </w:p>
        </w:tc>
        <w:tc>
          <w:tcPr>
            <w:tcW w:w="521" w:type="pct"/>
            <w:vAlign w:val="center"/>
          </w:tcPr>
          <w:p w14:paraId="6DD2493E" w14:textId="77777777" w:rsidR="00740445" w:rsidRPr="001A229F" w:rsidRDefault="00740445" w:rsidP="00DA61B4">
            <w:pPr>
              <w:jc w:val="center"/>
              <w:rPr>
                <w:szCs w:val="20"/>
              </w:rPr>
            </w:pPr>
          </w:p>
        </w:tc>
      </w:tr>
      <w:tr w:rsidR="00740445" w:rsidRPr="001A229F" w14:paraId="4A360D21" w14:textId="77777777" w:rsidTr="00DA61B4">
        <w:tc>
          <w:tcPr>
            <w:tcW w:w="670" w:type="pct"/>
            <w:vAlign w:val="center"/>
          </w:tcPr>
          <w:p w14:paraId="2E97AE46" w14:textId="77777777" w:rsidR="00740445" w:rsidRPr="001A229F" w:rsidRDefault="00740445" w:rsidP="00DA61B4">
            <w:pPr>
              <w:rPr>
                <w:szCs w:val="20"/>
              </w:rPr>
            </w:pPr>
            <w:r w:rsidRPr="001A229F">
              <w:rPr>
                <w:szCs w:val="20"/>
              </w:rPr>
              <w:t>Izgradnja gradske ulice kroz Madžarski kraj</w:t>
            </w:r>
          </w:p>
        </w:tc>
        <w:tc>
          <w:tcPr>
            <w:tcW w:w="671" w:type="pct"/>
            <w:vAlign w:val="center"/>
          </w:tcPr>
          <w:p w14:paraId="0C058973" w14:textId="77777777" w:rsidR="00740445" w:rsidRPr="001A229F" w:rsidRDefault="00740445" w:rsidP="00DA61B4">
            <w:pPr>
              <w:jc w:val="center"/>
              <w:rPr>
                <w:szCs w:val="20"/>
              </w:rPr>
            </w:pPr>
          </w:p>
        </w:tc>
        <w:tc>
          <w:tcPr>
            <w:tcW w:w="674" w:type="pct"/>
            <w:vAlign w:val="center"/>
          </w:tcPr>
          <w:p w14:paraId="4B76C855" w14:textId="77777777" w:rsidR="00740445" w:rsidRPr="001A229F" w:rsidRDefault="00740445" w:rsidP="00DA61B4">
            <w:pPr>
              <w:jc w:val="center"/>
              <w:rPr>
                <w:szCs w:val="20"/>
              </w:rPr>
            </w:pPr>
          </w:p>
        </w:tc>
        <w:tc>
          <w:tcPr>
            <w:tcW w:w="444" w:type="pct"/>
            <w:vAlign w:val="center"/>
          </w:tcPr>
          <w:p w14:paraId="26F050A1" w14:textId="77777777" w:rsidR="00740445" w:rsidRPr="001A229F" w:rsidRDefault="00740445" w:rsidP="00DA61B4">
            <w:pPr>
              <w:jc w:val="center"/>
              <w:rPr>
                <w:szCs w:val="20"/>
              </w:rPr>
            </w:pPr>
            <w:r w:rsidRPr="001A229F">
              <w:rPr>
                <w:szCs w:val="20"/>
              </w:rPr>
              <w:t>2027</w:t>
            </w:r>
          </w:p>
        </w:tc>
        <w:tc>
          <w:tcPr>
            <w:tcW w:w="564" w:type="pct"/>
            <w:vAlign w:val="center"/>
          </w:tcPr>
          <w:p w14:paraId="6C51EB9B" w14:textId="77777777" w:rsidR="00740445" w:rsidRPr="001A229F" w:rsidRDefault="00740445" w:rsidP="00DA61B4">
            <w:pPr>
              <w:jc w:val="center"/>
              <w:rPr>
                <w:szCs w:val="20"/>
              </w:rPr>
            </w:pPr>
            <w:r w:rsidRPr="001A229F">
              <w:rPr>
                <w:szCs w:val="20"/>
              </w:rPr>
              <w:t>Vlada Crne Gore i Opštine Plužine</w:t>
            </w:r>
          </w:p>
        </w:tc>
        <w:tc>
          <w:tcPr>
            <w:tcW w:w="508" w:type="pct"/>
            <w:vAlign w:val="center"/>
          </w:tcPr>
          <w:p w14:paraId="1DC87F37" w14:textId="77777777" w:rsidR="00740445" w:rsidRPr="001A229F" w:rsidRDefault="00740445" w:rsidP="00DA61B4">
            <w:pPr>
              <w:jc w:val="center"/>
              <w:rPr>
                <w:szCs w:val="20"/>
              </w:rPr>
            </w:pPr>
          </w:p>
        </w:tc>
        <w:tc>
          <w:tcPr>
            <w:tcW w:w="600" w:type="pct"/>
            <w:vAlign w:val="center"/>
          </w:tcPr>
          <w:p w14:paraId="2FC515A8" w14:textId="77777777" w:rsidR="00740445" w:rsidRPr="001A229F" w:rsidRDefault="00740445" w:rsidP="00DA61B4">
            <w:pPr>
              <w:jc w:val="center"/>
              <w:rPr>
                <w:szCs w:val="20"/>
              </w:rPr>
            </w:pPr>
            <w:r w:rsidRPr="001A229F">
              <w:rPr>
                <w:szCs w:val="20"/>
              </w:rPr>
              <w:t>1.400.000,00€</w:t>
            </w:r>
          </w:p>
        </w:tc>
        <w:tc>
          <w:tcPr>
            <w:tcW w:w="348" w:type="pct"/>
            <w:vAlign w:val="center"/>
          </w:tcPr>
          <w:p w14:paraId="36DC9C1B" w14:textId="77777777" w:rsidR="00740445" w:rsidRPr="001A229F" w:rsidRDefault="00740445" w:rsidP="00DA61B4">
            <w:pPr>
              <w:jc w:val="center"/>
              <w:rPr>
                <w:szCs w:val="20"/>
              </w:rPr>
            </w:pPr>
            <w:r w:rsidRPr="001A229F">
              <w:rPr>
                <w:szCs w:val="20"/>
              </w:rPr>
              <w:t>/</w:t>
            </w:r>
          </w:p>
        </w:tc>
        <w:tc>
          <w:tcPr>
            <w:tcW w:w="521" w:type="pct"/>
            <w:vAlign w:val="center"/>
          </w:tcPr>
          <w:p w14:paraId="485D9BFD" w14:textId="77777777" w:rsidR="00740445" w:rsidRPr="001A229F" w:rsidRDefault="00740445" w:rsidP="00DA61B4">
            <w:pPr>
              <w:jc w:val="center"/>
              <w:rPr>
                <w:szCs w:val="20"/>
              </w:rPr>
            </w:pPr>
            <w:r w:rsidRPr="001A229F">
              <w:rPr>
                <w:szCs w:val="20"/>
              </w:rPr>
              <w:t>Vlada Crne Gore</w:t>
            </w:r>
          </w:p>
        </w:tc>
      </w:tr>
      <w:tr w:rsidR="00740445" w:rsidRPr="001A229F" w14:paraId="01A6E849" w14:textId="77777777" w:rsidTr="00DA61B4">
        <w:tc>
          <w:tcPr>
            <w:tcW w:w="670" w:type="pct"/>
            <w:vAlign w:val="center"/>
          </w:tcPr>
          <w:p w14:paraId="16A28B20" w14:textId="77777777" w:rsidR="00740445" w:rsidRPr="001A229F" w:rsidRDefault="00740445" w:rsidP="00DA61B4">
            <w:pPr>
              <w:rPr>
                <w:szCs w:val="20"/>
              </w:rPr>
            </w:pPr>
            <w:proofErr w:type="spellStart"/>
            <w:r w:rsidRPr="001A229F">
              <w:rPr>
                <w:szCs w:val="20"/>
              </w:rPr>
              <w:t>Vodoistražni</w:t>
            </w:r>
            <w:proofErr w:type="spellEnd"/>
            <w:r w:rsidRPr="001A229F">
              <w:rPr>
                <w:szCs w:val="20"/>
              </w:rPr>
              <w:t xml:space="preserve"> radovi i izrada projektne dokumentacije za vodovode</w:t>
            </w:r>
          </w:p>
        </w:tc>
        <w:tc>
          <w:tcPr>
            <w:tcW w:w="671" w:type="pct"/>
            <w:vAlign w:val="center"/>
          </w:tcPr>
          <w:p w14:paraId="74BFFFD2" w14:textId="77777777" w:rsidR="00740445" w:rsidRPr="001A229F" w:rsidRDefault="00740445" w:rsidP="00DA61B4">
            <w:pPr>
              <w:jc w:val="center"/>
              <w:rPr>
                <w:szCs w:val="20"/>
              </w:rPr>
            </w:pPr>
            <w:r w:rsidRPr="001A229F">
              <w:rPr>
                <w:szCs w:val="20"/>
              </w:rPr>
              <w:t xml:space="preserve">Obezbijeđeno </w:t>
            </w:r>
            <w:proofErr w:type="spellStart"/>
            <w:r w:rsidRPr="001A229F">
              <w:rPr>
                <w:szCs w:val="20"/>
              </w:rPr>
              <w:t>vodosnabdijevanje</w:t>
            </w:r>
            <w:proofErr w:type="spellEnd"/>
            <w:r w:rsidRPr="001A229F">
              <w:rPr>
                <w:szCs w:val="20"/>
              </w:rPr>
              <w:t xml:space="preserve"> u seoskim područjima</w:t>
            </w:r>
          </w:p>
        </w:tc>
        <w:tc>
          <w:tcPr>
            <w:tcW w:w="674" w:type="pct"/>
            <w:vAlign w:val="center"/>
          </w:tcPr>
          <w:p w14:paraId="04C61A26" w14:textId="77777777" w:rsidR="00740445" w:rsidRPr="001A229F" w:rsidRDefault="00740445" w:rsidP="00DA61B4">
            <w:pPr>
              <w:jc w:val="center"/>
              <w:rPr>
                <w:szCs w:val="20"/>
              </w:rPr>
            </w:pPr>
            <w:r w:rsidRPr="001A229F">
              <w:rPr>
                <w:szCs w:val="20"/>
              </w:rPr>
              <w:t>Izvođenje radova na osnovu istražnih radova i projektne dokumentacije urađene 2026. godine (Faza 2)</w:t>
            </w:r>
          </w:p>
        </w:tc>
        <w:tc>
          <w:tcPr>
            <w:tcW w:w="444" w:type="pct"/>
            <w:vAlign w:val="center"/>
          </w:tcPr>
          <w:p w14:paraId="3EE5C4D9" w14:textId="77777777" w:rsidR="00740445" w:rsidRPr="001A229F" w:rsidRDefault="00740445" w:rsidP="00DA61B4">
            <w:pPr>
              <w:jc w:val="center"/>
              <w:rPr>
                <w:szCs w:val="20"/>
              </w:rPr>
            </w:pPr>
            <w:r w:rsidRPr="001A229F">
              <w:rPr>
                <w:szCs w:val="20"/>
              </w:rPr>
              <w:t>U kontinuitetu od 2026.</w:t>
            </w:r>
          </w:p>
        </w:tc>
        <w:tc>
          <w:tcPr>
            <w:tcW w:w="564" w:type="pct"/>
            <w:vAlign w:val="center"/>
          </w:tcPr>
          <w:p w14:paraId="0FBD96A5" w14:textId="77777777" w:rsidR="00740445" w:rsidRPr="001A229F" w:rsidRDefault="00740445" w:rsidP="00DA61B4">
            <w:pPr>
              <w:jc w:val="center"/>
              <w:rPr>
                <w:szCs w:val="20"/>
              </w:rPr>
            </w:pPr>
            <w:r w:rsidRPr="001A229F">
              <w:rPr>
                <w:szCs w:val="20"/>
              </w:rPr>
              <w:t>Vlada Crne Gore i Opština Plužine</w:t>
            </w:r>
          </w:p>
        </w:tc>
        <w:tc>
          <w:tcPr>
            <w:tcW w:w="508" w:type="pct"/>
            <w:vAlign w:val="center"/>
          </w:tcPr>
          <w:p w14:paraId="7748FB4D" w14:textId="77777777" w:rsidR="00740445" w:rsidRPr="001A229F" w:rsidRDefault="00740445" w:rsidP="00DA61B4">
            <w:pPr>
              <w:jc w:val="center"/>
              <w:rPr>
                <w:szCs w:val="20"/>
              </w:rPr>
            </w:pPr>
            <w:r w:rsidRPr="001A229F">
              <w:rPr>
                <w:szCs w:val="20"/>
              </w:rPr>
              <w:t>/</w:t>
            </w:r>
          </w:p>
        </w:tc>
        <w:tc>
          <w:tcPr>
            <w:tcW w:w="600" w:type="pct"/>
            <w:vAlign w:val="center"/>
          </w:tcPr>
          <w:p w14:paraId="45DD9E20" w14:textId="77777777" w:rsidR="00740445" w:rsidRPr="001A229F" w:rsidRDefault="00740445" w:rsidP="00DA61B4">
            <w:pPr>
              <w:jc w:val="center"/>
              <w:rPr>
                <w:szCs w:val="20"/>
              </w:rPr>
            </w:pPr>
            <w:r w:rsidRPr="001A229F">
              <w:rPr>
                <w:szCs w:val="20"/>
              </w:rPr>
              <w:t>250.000,00€</w:t>
            </w:r>
          </w:p>
        </w:tc>
        <w:tc>
          <w:tcPr>
            <w:tcW w:w="348" w:type="pct"/>
            <w:vAlign w:val="center"/>
          </w:tcPr>
          <w:p w14:paraId="620813B4" w14:textId="77777777" w:rsidR="00740445" w:rsidRPr="001A229F" w:rsidRDefault="00740445" w:rsidP="00DA61B4">
            <w:pPr>
              <w:jc w:val="center"/>
              <w:rPr>
                <w:szCs w:val="20"/>
              </w:rPr>
            </w:pPr>
            <w:r w:rsidRPr="001A229F">
              <w:rPr>
                <w:szCs w:val="20"/>
              </w:rPr>
              <w:t>90%</w:t>
            </w:r>
          </w:p>
        </w:tc>
        <w:tc>
          <w:tcPr>
            <w:tcW w:w="521" w:type="pct"/>
            <w:vAlign w:val="center"/>
          </w:tcPr>
          <w:p w14:paraId="6AE8D7AD" w14:textId="77777777" w:rsidR="00740445" w:rsidRPr="001A229F" w:rsidRDefault="00740445" w:rsidP="00DA61B4">
            <w:pPr>
              <w:jc w:val="center"/>
              <w:rPr>
                <w:szCs w:val="20"/>
              </w:rPr>
            </w:pPr>
          </w:p>
        </w:tc>
      </w:tr>
      <w:tr w:rsidR="00740445" w:rsidRPr="001A229F" w14:paraId="1101F651" w14:textId="77777777" w:rsidTr="00DA61B4">
        <w:tc>
          <w:tcPr>
            <w:tcW w:w="5000" w:type="pct"/>
            <w:gridSpan w:val="9"/>
            <w:shd w:val="clear" w:color="auto" w:fill="C1E4F5" w:themeFill="accent1" w:themeFillTint="33"/>
            <w:vAlign w:val="center"/>
          </w:tcPr>
          <w:p w14:paraId="7B29E34D" w14:textId="77777777" w:rsidR="00740445" w:rsidRPr="001A229F" w:rsidRDefault="00740445" w:rsidP="00DA61B4">
            <w:pPr>
              <w:jc w:val="center"/>
              <w:rPr>
                <w:szCs w:val="20"/>
              </w:rPr>
            </w:pPr>
            <w:r w:rsidRPr="001A229F">
              <w:rPr>
                <w:b/>
                <w:szCs w:val="20"/>
              </w:rPr>
              <w:t>Prioritet 1.3: Razvoj kanalizacione infrastrukture</w:t>
            </w:r>
          </w:p>
        </w:tc>
      </w:tr>
      <w:tr w:rsidR="00740445" w:rsidRPr="001A229F" w14:paraId="6DBFFBB3" w14:textId="77777777" w:rsidTr="00DA61B4">
        <w:tc>
          <w:tcPr>
            <w:tcW w:w="670" w:type="pct"/>
            <w:vAlign w:val="center"/>
          </w:tcPr>
          <w:p w14:paraId="13532B50" w14:textId="77777777" w:rsidR="00740445" w:rsidRPr="001A229F" w:rsidRDefault="00740445" w:rsidP="00DA61B4">
            <w:pPr>
              <w:rPr>
                <w:szCs w:val="20"/>
              </w:rPr>
            </w:pPr>
            <w:r w:rsidRPr="001A229F">
              <w:rPr>
                <w:szCs w:val="20"/>
              </w:rPr>
              <w:t xml:space="preserve">Izgradnja </w:t>
            </w:r>
            <w:proofErr w:type="spellStart"/>
            <w:r w:rsidRPr="001A229F">
              <w:rPr>
                <w:szCs w:val="20"/>
              </w:rPr>
              <w:t>prečišćivača</w:t>
            </w:r>
            <w:proofErr w:type="spellEnd"/>
            <w:r w:rsidRPr="001A229F">
              <w:rPr>
                <w:szCs w:val="20"/>
              </w:rPr>
              <w:t xml:space="preserve"> sa kolektorom za otpadne vode</w:t>
            </w:r>
          </w:p>
        </w:tc>
        <w:tc>
          <w:tcPr>
            <w:tcW w:w="671" w:type="pct"/>
            <w:vAlign w:val="center"/>
          </w:tcPr>
          <w:p w14:paraId="78B16424" w14:textId="77777777" w:rsidR="00740445" w:rsidRPr="001A229F" w:rsidRDefault="00740445" w:rsidP="00DA61B4">
            <w:pPr>
              <w:jc w:val="center"/>
              <w:rPr>
                <w:szCs w:val="20"/>
              </w:rPr>
            </w:pPr>
          </w:p>
        </w:tc>
        <w:tc>
          <w:tcPr>
            <w:tcW w:w="674" w:type="pct"/>
            <w:vAlign w:val="center"/>
          </w:tcPr>
          <w:p w14:paraId="485BAF3D" w14:textId="77777777" w:rsidR="00740445" w:rsidRPr="001A229F" w:rsidRDefault="00740445" w:rsidP="00DA61B4">
            <w:pPr>
              <w:jc w:val="center"/>
              <w:rPr>
                <w:szCs w:val="20"/>
              </w:rPr>
            </w:pPr>
          </w:p>
        </w:tc>
        <w:tc>
          <w:tcPr>
            <w:tcW w:w="444" w:type="pct"/>
            <w:vAlign w:val="center"/>
          </w:tcPr>
          <w:p w14:paraId="005EA23D" w14:textId="77777777" w:rsidR="00740445" w:rsidRPr="001A229F" w:rsidRDefault="00740445" w:rsidP="00DA61B4">
            <w:pPr>
              <w:jc w:val="center"/>
              <w:rPr>
                <w:szCs w:val="20"/>
              </w:rPr>
            </w:pPr>
          </w:p>
        </w:tc>
        <w:tc>
          <w:tcPr>
            <w:tcW w:w="564" w:type="pct"/>
            <w:vAlign w:val="center"/>
          </w:tcPr>
          <w:p w14:paraId="4982A0ED" w14:textId="77777777" w:rsidR="00740445" w:rsidRPr="001A229F" w:rsidRDefault="00740445" w:rsidP="00DA61B4">
            <w:pPr>
              <w:jc w:val="center"/>
              <w:rPr>
                <w:szCs w:val="20"/>
              </w:rPr>
            </w:pPr>
            <w:r w:rsidRPr="001A229F">
              <w:rPr>
                <w:szCs w:val="20"/>
              </w:rPr>
              <w:t>EPCG i Opština Plužine</w:t>
            </w:r>
          </w:p>
        </w:tc>
        <w:tc>
          <w:tcPr>
            <w:tcW w:w="508" w:type="pct"/>
            <w:vAlign w:val="center"/>
          </w:tcPr>
          <w:p w14:paraId="336488BB" w14:textId="77777777" w:rsidR="00740445" w:rsidRPr="001A229F" w:rsidRDefault="00740445" w:rsidP="00DA61B4">
            <w:pPr>
              <w:jc w:val="center"/>
              <w:rPr>
                <w:szCs w:val="20"/>
              </w:rPr>
            </w:pPr>
          </w:p>
        </w:tc>
        <w:tc>
          <w:tcPr>
            <w:tcW w:w="600" w:type="pct"/>
            <w:vAlign w:val="center"/>
          </w:tcPr>
          <w:p w14:paraId="32DE2DA0" w14:textId="77777777" w:rsidR="00740445" w:rsidRPr="001A229F" w:rsidRDefault="00740445" w:rsidP="00DA61B4">
            <w:pPr>
              <w:jc w:val="center"/>
              <w:rPr>
                <w:szCs w:val="20"/>
              </w:rPr>
            </w:pPr>
            <w:r w:rsidRPr="001A229F">
              <w:rPr>
                <w:szCs w:val="20"/>
              </w:rPr>
              <w:t>1.000.000€ - 1.500.000€</w:t>
            </w:r>
          </w:p>
        </w:tc>
        <w:tc>
          <w:tcPr>
            <w:tcW w:w="348" w:type="pct"/>
            <w:vAlign w:val="center"/>
          </w:tcPr>
          <w:p w14:paraId="108915BD" w14:textId="77777777" w:rsidR="00740445" w:rsidRPr="001A229F" w:rsidRDefault="00740445" w:rsidP="00DA61B4">
            <w:pPr>
              <w:jc w:val="center"/>
              <w:rPr>
                <w:szCs w:val="20"/>
              </w:rPr>
            </w:pPr>
          </w:p>
        </w:tc>
        <w:tc>
          <w:tcPr>
            <w:tcW w:w="521" w:type="pct"/>
            <w:vAlign w:val="center"/>
          </w:tcPr>
          <w:p w14:paraId="7613B97E" w14:textId="77777777" w:rsidR="00740445" w:rsidRPr="001A229F" w:rsidRDefault="00740445" w:rsidP="00DA61B4">
            <w:pPr>
              <w:jc w:val="center"/>
              <w:rPr>
                <w:szCs w:val="20"/>
              </w:rPr>
            </w:pPr>
          </w:p>
        </w:tc>
      </w:tr>
      <w:tr w:rsidR="00740445" w:rsidRPr="001A229F" w14:paraId="0D0778E9" w14:textId="77777777" w:rsidTr="00DA61B4">
        <w:tc>
          <w:tcPr>
            <w:tcW w:w="5000" w:type="pct"/>
            <w:gridSpan w:val="9"/>
            <w:shd w:val="clear" w:color="auto" w:fill="C1E4F5" w:themeFill="accent1" w:themeFillTint="33"/>
            <w:vAlign w:val="center"/>
          </w:tcPr>
          <w:p w14:paraId="7927F5A3" w14:textId="7151B24F" w:rsidR="00740445" w:rsidRPr="001A229F" w:rsidRDefault="00740445" w:rsidP="00DA61B4">
            <w:pPr>
              <w:rPr>
                <w:b/>
                <w:bCs/>
                <w:szCs w:val="20"/>
              </w:rPr>
            </w:pPr>
            <w:r w:rsidRPr="001A229F">
              <w:rPr>
                <w:b/>
                <w:szCs w:val="20"/>
              </w:rPr>
              <w:t xml:space="preserve">Prioritet 1.4: </w:t>
            </w:r>
            <w:r w:rsidR="006C57B7">
              <w:rPr>
                <w:b/>
                <w:szCs w:val="20"/>
              </w:rPr>
              <w:t>Unaprjeđenje</w:t>
            </w:r>
            <w:r w:rsidRPr="001A229F">
              <w:rPr>
                <w:b/>
                <w:szCs w:val="20"/>
              </w:rPr>
              <w:t xml:space="preserve"> turističke infrastrukture</w:t>
            </w:r>
          </w:p>
        </w:tc>
      </w:tr>
      <w:tr w:rsidR="00740445" w:rsidRPr="001A229F" w14:paraId="6998766D" w14:textId="77777777" w:rsidTr="00DA61B4">
        <w:tc>
          <w:tcPr>
            <w:tcW w:w="670" w:type="pct"/>
            <w:vAlign w:val="center"/>
          </w:tcPr>
          <w:p w14:paraId="72B63E82" w14:textId="3B261F8E" w:rsidR="00740445" w:rsidRPr="001A229F" w:rsidRDefault="006C57B7" w:rsidP="00DA61B4">
            <w:pPr>
              <w:rPr>
                <w:szCs w:val="20"/>
              </w:rPr>
            </w:pPr>
            <w:r>
              <w:rPr>
                <w:szCs w:val="20"/>
              </w:rPr>
              <w:t>Unaprjeđenje</w:t>
            </w:r>
            <w:r w:rsidR="00740445" w:rsidRPr="001A229F">
              <w:rPr>
                <w:szCs w:val="20"/>
              </w:rPr>
              <w:t xml:space="preserve"> i razvoj hotelskog smještaja u Plužinama</w:t>
            </w:r>
          </w:p>
        </w:tc>
        <w:tc>
          <w:tcPr>
            <w:tcW w:w="671" w:type="pct"/>
            <w:vAlign w:val="center"/>
          </w:tcPr>
          <w:p w14:paraId="54890673" w14:textId="77777777" w:rsidR="00740445" w:rsidRPr="001A229F" w:rsidRDefault="00740445" w:rsidP="00DA61B4">
            <w:pPr>
              <w:jc w:val="center"/>
              <w:rPr>
                <w:szCs w:val="20"/>
              </w:rPr>
            </w:pPr>
            <w:r w:rsidRPr="001A229F">
              <w:rPr>
                <w:szCs w:val="20"/>
              </w:rPr>
              <w:t>Unaprijeđen kvalitet i sadržaj  turističke ponude</w:t>
            </w:r>
          </w:p>
        </w:tc>
        <w:tc>
          <w:tcPr>
            <w:tcW w:w="674" w:type="pct"/>
            <w:vAlign w:val="center"/>
          </w:tcPr>
          <w:p w14:paraId="27C941F8" w14:textId="77777777" w:rsidR="00740445" w:rsidRPr="001A229F" w:rsidRDefault="00740445" w:rsidP="00DA61B4">
            <w:pPr>
              <w:jc w:val="center"/>
              <w:rPr>
                <w:szCs w:val="20"/>
              </w:rPr>
            </w:pPr>
            <w:r w:rsidRPr="001A229F">
              <w:rPr>
                <w:szCs w:val="20"/>
              </w:rPr>
              <w:t>Izvođenje radova na izgradnji hotela (Faza 2)</w:t>
            </w:r>
          </w:p>
        </w:tc>
        <w:tc>
          <w:tcPr>
            <w:tcW w:w="444" w:type="pct"/>
            <w:vAlign w:val="center"/>
          </w:tcPr>
          <w:p w14:paraId="6EF498EA" w14:textId="77777777" w:rsidR="00740445" w:rsidRPr="001A229F" w:rsidRDefault="00740445" w:rsidP="00DA61B4">
            <w:pPr>
              <w:jc w:val="center"/>
              <w:rPr>
                <w:szCs w:val="20"/>
              </w:rPr>
            </w:pPr>
            <w:r w:rsidRPr="001A229F">
              <w:rPr>
                <w:szCs w:val="20"/>
              </w:rPr>
              <w:t>2026-2031</w:t>
            </w:r>
          </w:p>
        </w:tc>
        <w:tc>
          <w:tcPr>
            <w:tcW w:w="564" w:type="pct"/>
            <w:vAlign w:val="center"/>
          </w:tcPr>
          <w:p w14:paraId="389B3056" w14:textId="77777777" w:rsidR="00740445" w:rsidRPr="001A229F" w:rsidRDefault="00740445" w:rsidP="00DA61B4">
            <w:pPr>
              <w:jc w:val="center"/>
              <w:rPr>
                <w:szCs w:val="20"/>
              </w:rPr>
            </w:pPr>
            <w:r w:rsidRPr="001A229F">
              <w:rPr>
                <w:szCs w:val="20"/>
              </w:rPr>
              <w:t xml:space="preserve">Privatna inicijativa </w:t>
            </w:r>
          </w:p>
        </w:tc>
        <w:tc>
          <w:tcPr>
            <w:tcW w:w="508" w:type="pct"/>
            <w:vAlign w:val="center"/>
          </w:tcPr>
          <w:p w14:paraId="349A194D" w14:textId="77777777" w:rsidR="00740445" w:rsidRPr="001A229F" w:rsidRDefault="00740445" w:rsidP="00DA61B4">
            <w:pPr>
              <w:jc w:val="center"/>
              <w:rPr>
                <w:szCs w:val="20"/>
              </w:rPr>
            </w:pPr>
            <w:r w:rsidRPr="001A229F">
              <w:rPr>
                <w:szCs w:val="20"/>
              </w:rPr>
              <w:t>/</w:t>
            </w:r>
          </w:p>
        </w:tc>
        <w:tc>
          <w:tcPr>
            <w:tcW w:w="600" w:type="pct"/>
            <w:vAlign w:val="center"/>
          </w:tcPr>
          <w:p w14:paraId="16C97272" w14:textId="77777777" w:rsidR="00740445" w:rsidRPr="001A229F" w:rsidRDefault="00740445" w:rsidP="00DA61B4">
            <w:pPr>
              <w:jc w:val="center"/>
              <w:rPr>
                <w:szCs w:val="20"/>
              </w:rPr>
            </w:pPr>
            <w:r w:rsidRPr="001A229F">
              <w:rPr>
                <w:szCs w:val="20"/>
              </w:rPr>
              <w:t>/</w:t>
            </w:r>
          </w:p>
        </w:tc>
        <w:tc>
          <w:tcPr>
            <w:tcW w:w="348" w:type="pct"/>
            <w:vAlign w:val="center"/>
          </w:tcPr>
          <w:p w14:paraId="4938403A" w14:textId="77777777" w:rsidR="00740445" w:rsidRPr="001A229F" w:rsidRDefault="00740445" w:rsidP="00DA61B4">
            <w:pPr>
              <w:jc w:val="center"/>
              <w:rPr>
                <w:szCs w:val="20"/>
              </w:rPr>
            </w:pPr>
            <w:r w:rsidRPr="001A229F">
              <w:rPr>
                <w:szCs w:val="20"/>
              </w:rPr>
              <w:t>/</w:t>
            </w:r>
          </w:p>
        </w:tc>
        <w:tc>
          <w:tcPr>
            <w:tcW w:w="521" w:type="pct"/>
            <w:vAlign w:val="center"/>
          </w:tcPr>
          <w:p w14:paraId="0E04CF7C" w14:textId="77777777" w:rsidR="00740445" w:rsidRPr="001A229F" w:rsidRDefault="00740445" w:rsidP="00DA61B4">
            <w:pPr>
              <w:jc w:val="center"/>
              <w:rPr>
                <w:szCs w:val="20"/>
              </w:rPr>
            </w:pPr>
            <w:r w:rsidRPr="001A229F">
              <w:rPr>
                <w:szCs w:val="20"/>
              </w:rPr>
              <w:t>/</w:t>
            </w:r>
          </w:p>
        </w:tc>
      </w:tr>
      <w:tr w:rsidR="00740445" w:rsidRPr="001A229F" w14:paraId="215A8262" w14:textId="77777777" w:rsidTr="00DA61B4">
        <w:tc>
          <w:tcPr>
            <w:tcW w:w="670" w:type="pct"/>
            <w:vAlign w:val="center"/>
          </w:tcPr>
          <w:p w14:paraId="19041E26" w14:textId="77777777" w:rsidR="00740445" w:rsidRPr="001A229F" w:rsidRDefault="00740445" w:rsidP="00DA61B4">
            <w:pPr>
              <w:rPr>
                <w:szCs w:val="20"/>
              </w:rPr>
            </w:pPr>
            <w:r w:rsidRPr="001A229F">
              <w:rPr>
                <w:szCs w:val="20"/>
              </w:rPr>
              <w:lastRenderedPageBreak/>
              <w:t>Projektovanje i izgradnja gondole Plužine-</w:t>
            </w:r>
            <w:proofErr w:type="spellStart"/>
            <w:r w:rsidRPr="001A229F">
              <w:rPr>
                <w:szCs w:val="20"/>
              </w:rPr>
              <w:t>Suvor</w:t>
            </w:r>
            <w:proofErr w:type="spellEnd"/>
          </w:p>
        </w:tc>
        <w:tc>
          <w:tcPr>
            <w:tcW w:w="671" w:type="pct"/>
            <w:vAlign w:val="center"/>
          </w:tcPr>
          <w:p w14:paraId="4E055685" w14:textId="77777777" w:rsidR="00740445" w:rsidRPr="001A229F" w:rsidRDefault="00740445" w:rsidP="00DA61B4">
            <w:pPr>
              <w:jc w:val="center"/>
              <w:rPr>
                <w:szCs w:val="20"/>
              </w:rPr>
            </w:pPr>
            <w:r w:rsidRPr="001A229F">
              <w:rPr>
                <w:szCs w:val="20"/>
              </w:rPr>
              <w:t>Unaprijeđen kvalitet i sadržaj  turističke ponude</w:t>
            </w:r>
          </w:p>
        </w:tc>
        <w:tc>
          <w:tcPr>
            <w:tcW w:w="674" w:type="pct"/>
            <w:vAlign w:val="center"/>
          </w:tcPr>
          <w:p w14:paraId="3DD5076E" w14:textId="77777777" w:rsidR="00740445" w:rsidRPr="001A229F" w:rsidRDefault="00740445" w:rsidP="00DA61B4">
            <w:pPr>
              <w:jc w:val="center"/>
              <w:rPr>
                <w:szCs w:val="20"/>
              </w:rPr>
            </w:pPr>
            <w:r w:rsidRPr="001A229F">
              <w:rPr>
                <w:szCs w:val="20"/>
              </w:rPr>
              <w:t>Projektovanje gondole Plužine-</w:t>
            </w:r>
            <w:proofErr w:type="spellStart"/>
            <w:r w:rsidRPr="001A229F">
              <w:rPr>
                <w:szCs w:val="20"/>
              </w:rPr>
              <w:t>Suvor</w:t>
            </w:r>
            <w:proofErr w:type="spellEnd"/>
            <w:r w:rsidRPr="001A229F">
              <w:rPr>
                <w:szCs w:val="20"/>
              </w:rPr>
              <w:t xml:space="preserve"> (Faza 2)</w:t>
            </w:r>
          </w:p>
        </w:tc>
        <w:tc>
          <w:tcPr>
            <w:tcW w:w="444" w:type="pct"/>
            <w:vAlign w:val="center"/>
          </w:tcPr>
          <w:p w14:paraId="308ADC01" w14:textId="77777777" w:rsidR="00740445" w:rsidRPr="001A229F" w:rsidRDefault="00740445" w:rsidP="00DA61B4">
            <w:pPr>
              <w:jc w:val="center"/>
              <w:rPr>
                <w:szCs w:val="20"/>
              </w:rPr>
            </w:pPr>
            <w:r w:rsidRPr="001A229F">
              <w:rPr>
                <w:szCs w:val="20"/>
              </w:rPr>
              <w:t>2026-2031</w:t>
            </w:r>
          </w:p>
        </w:tc>
        <w:tc>
          <w:tcPr>
            <w:tcW w:w="564" w:type="pct"/>
            <w:vAlign w:val="center"/>
          </w:tcPr>
          <w:p w14:paraId="5A26F26C" w14:textId="77777777" w:rsidR="00740445" w:rsidRPr="001A229F" w:rsidRDefault="00740445" w:rsidP="00DA61B4">
            <w:pPr>
              <w:jc w:val="center"/>
              <w:rPr>
                <w:szCs w:val="20"/>
              </w:rPr>
            </w:pPr>
            <w:r w:rsidRPr="001A229F">
              <w:rPr>
                <w:szCs w:val="20"/>
              </w:rPr>
              <w:t>Vlada Crne Gore i Opština Plužine</w:t>
            </w:r>
          </w:p>
        </w:tc>
        <w:tc>
          <w:tcPr>
            <w:tcW w:w="508" w:type="pct"/>
            <w:vAlign w:val="center"/>
          </w:tcPr>
          <w:p w14:paraId="232EEDD5" w14:textId="77777777" w:rsidR="00740445" w:rsidRPr="001A229F" w:rsidRDefault="00740445" w:rsidP="00DA61B4">
            <w:pPr>
              <w:jc w:val="center"/>
              <w:rPr>
                <w:szCs w:val="20"/>
              </w:rPr>
            </w:pPr>
            <w:r w:rsidRPr="001A229F">
              <w:rPr>
                <w:szCs w:val="20"/>
              </w:rPr>
              <w:t>/</w:t>
            </w:r>
          </w:p>
        </w:tc>
        <w:tc>
          <w:tcPr>
            <w:tcW w:w="600" w:type="pct"/>
            <w:vAlign w:val="center"/>
          </w:tcPr>
          <w:p w14:paraId="5A66BAA0" w14:textId="77777777" w:rsidR="00740445" w:rsidRPr="001A229F" w:rsidRDefault="00740445" w:rsidP="00DA61B4">
            <w:pPr>
              <w:jc w:val="center"/>
              <w:rPr>
                <w:szCs w:val="20"/>
              </w:rPr>
            </w:pPr>
            <w:r w:rsidRPr="001A229F">
              <w:rPr>
                <w:szCs w:val="20"/>
              </w:rPr>
              <w:t>40.000.000,00€-60.000.000,00€</w:t>
            </w:r>
          </w:p>
        </w:tc>
        <w:tc>
          <w:tcPr>
            <w:tcW w:w="348" w:type="pct"/>
            <w:vAlign w:val="center"/>
          </w:tcPr>
          <w:p w14:paraId="32127972" w14:textId="77777777" w:rsidR="00740445" w:rsidRPr="001A229F" w:rsidRDefault="00740445" w:rsidP="00DA61B4">
            <w:pPr>
              <w:jc w:val="center"/>
              <w:rPr>
                <w:szCs w:val="20"/>
              </w:rPr>
            </w:pPr>
            <w:r w:rsidRPr="001A229F">
              <w:rPr>
                <w:szCs w:val="20"/>
              </w:rPr>
              <w:t>/</w:t>
            </w:r>
          </w:p>
        </w:tc>
        <w:tc>
          <w:tcPr>
            <w:tcW w:w="521" w:type="pct"/>
            <w:vAlign w:val="center"/>
          </w:tcPr>
          <w:p w14:paraId="09C9E4C8" w14:textId="77777777" w:rsidR="00740445" w:rsidRPr="001A229F" w:rsidRDefault="00740445" w:rsidP="00DA61B4">
            <w:pPr>
              <w:jc w:val="center"/>
              <w:rPr>
                <w:szCs w:val="20"/>
              </w:rPr>
            </w:pPr>
            <w:r w:rsidRPr="001A229F">
              <w:rPr>
                <w:szCs w:val="20"/>
              </w:rPr>
              <w:t>EU fondovi, privatni investitori, međunarodne finansijske institucije</w:t>
            </w:r>
          </w:p>
        </w:tc>
      </w:tr>
      <w:tr w:rsidR="00740445" w:rsidRPr="001A229F" w14:paraId="6C968CF7" w14:textId="77777777" w:rsidTr="00DA61B4">
        <w:tc>
          <w:tcPr>
            <w:tcW w:w="670" w:type="pct"/>
            <w:vAlign w:val="center"/>
          </w:tcPr>
          <w:p w14:paraId="2848A625" w14:textId="77777777" w:rsidR="00740445" w:rsidRPr="001A229F" w:rsidRDefault="00740445" w:rsidP="00DA61B4">
            <w:pPr>
              <w:rPr>
                <w:szCs w:val="20"/>
              </w:rPr>
            </w:pPr>
            <w:r w:rsidRPr="001A229F">
              <w:rPr>
                <w:szCs w:val="20"/>
              </w:rPr>
              <w:t xml:space="preserve">Projektovanje i izgradnja rekreativne </w:t>
            </w:r>
            <w:proofErr w:type="spellStart"/>
            <w:r w:rsidRPr="001A229F">
              <w:rPr>
                <w:szCs w:val="20"/>
              </w:rPr>
              <w:t>ski</w:t>
            </w:r>
            <w:proofErr w:type="spellEnd"/>
            <w:r w:rsidRPr="001A229F">
              <w:rPr>
                <w:szCs w:val="20"/>
              </w:rPr>
              <w:t xml:space="preserve"> staze sa vještačkim </w:t>
            </w:r>
            <w:proofErr w:type="spellStart"/>
            <w:r w:rsidRPr="001A229F">
              <w:rPr>
                <w:szCs w:val="20"/>
              </w:rPr>
              <w:t>osnježavanjem</w:t>
            </w:r>
            <w:proofErr w:type="spellEnd"/>
          </w:p>
        </w:tc>
        <w:tc>
          <w:tcPr>
            <w:tcW w:w="671" w:type="pct"/>
            <w:vAlign w:val="center"/>
          </w:tcPr>
          <w:p w14:paraId="061AAA4B" w14:textId="77777777" w:rsidR="00740445" w:rsidRPr="001A229F" w:rsidRDefault="00740445" w:rsidP="00DA61B4">
            <w:pPr>
              <w:jc w:val="center"/>
              <w:rPr>
                <w:szCs w:val="20"/>
              </w:rPr>
            </w:pPr>
            <w:r w:rsidRPr="001A229F">
              <w:rPr>
                <w:szCs w:val="20"/>
              </w:rPr>
              <w:t>Unaprijeđen kvalitet i sadržaj  turističke ponude</w:t>
            </w:r>
          </w:p>
        </w:tc>
        <w:tc>
          <w:tcPr>
            <w:tcW w:w="674" w:type="pct"/>
            <w:vAlign w:val="center"/>
          </w:tcPr>
          <w:p w14:paraId="4803B259" w14:textId="77777777" w:rsidR="00740445" w:rsidRPr="001A229F" w:rsidRDefault="00740445" w:rsidP="00DA61B4">
            <w:pPr>
              <w:jc w:val="center"/>
              <w:rPr>
                <w:szCs w:val="20"/>
              </w:rPr>
            </w:pPr>
            <w:r w:rsidRPr="001A229F">
              <w:rPr>
                <w:szCs w:val="20"/>
              </w:rPr>
              <w:t xml:space="preserve">Projektovanje rekreativne </w:t>
            </w:r>
            <w:proofErr w:type="spellStart"/>
            <w:r w:rsidRPr="001A229F">
              <w:rPr>
                <w:szCs w:val="20"/>
              </w:rPr>
              <w:t>ski</w:t>
            </w:r>
            <w:proofErr w:type="spellEnd"/>
            <w:r w:rsidRPr="001A229F">
              <w:rPr>
                <w:szCs w:val="20"/>
              </w:rPr>
              <w:t xml:space="preserve"> staze sa vještačkim </w:t>
            </w:r>
            <w:proofErr w:type="spellStart"/>
            <w:r w:rsidRPr="001A229F">
              <w:rPr>
                <w:szCs w:val="20"/>
              </w:rPr>
              <w:t>osnježavanjem</w:t>
            </w:r>
            <w:proofErr w:type="spellEnd"/>
            <w:r w:rsidRPr="001A229F">
              <w:rPr>
                <w:szCs w:val="20"/>
              </w:rPr>
              <w:t xml:space="preserve"> (Faza 2)</w:t>
            </w:r>
          </w:p>
        </w:tc>
        <w:tc>
          <w:tcPr>
            <w:tcW w:w="444" w:type="pct"/>
            <w:vAlign w:val="center"/>
          </w:tcPr>
          <w:p w14:paraId="50DDD586" w14:textId="77777777" w:rsidR="00740445" w:rsidRPr="001A229F" w:rsidRDefault="00740445" w:rsidP="00DA61B4">
            <w:pPr>
              <w:jc w:val="center"/>
              <w:rPr>
                <w:szCs w:val="20"/>
              </w:rPr>
            </w:pPr>
            <w:r w:rsidRPr="001A229F">
              <w:rPr>
                <w:szCs w:val="20"/>
              </w:rPr>
              <w:t>2026-2031</w:t>
            </w:r>
          </w:p>
        </w:tc>
        <w:tc>
          <w:tcPr>
            <w:tcW w:w="564" w:type="pct"/>
            <w:vAlign w:val="center"/>
          </w:tcPr>
          <w:p w14:paraId="695563AC" w14:textId="77777777" w:rsidR="00740445" w:rsidRPr="001A229F" w:rsidRDefault="00740445" w:rsidP="00DA61B4">
            <w:pPr>
              <w:jc w:val="center"/>
              <w:rPr>
                <w:szCs w:val="20"/>
              </w:rPr>
            </w:pPr>
            <w:r w:rsidRPr="001A229F">
              <w:rPr>
                <w:szCs w:val="20"/>
              </w:rPr>
              <w:t>Vlada Crne Gore i Opština Plužine</w:t>
            </w:r>
          </w:p>
        </w:tc>
        <w:tc>
          <w:tcPr>
            <w:tcW w:w="508" w:type="pct"/>
            <w:vAlign w:val="center"/>
          </w:tcPr>
          <w:p w14:paraId="0BDDB034" w14:textId="77777777" w:rsidR="00740445" w:rsidRPr="001A229F" w:rsidRDefault="00740445" w:rsidP="00DA61B4">
            <w:pPr>
              <w:jc w:val="center"/>
              <w:rPr>
                <w:szCs w:val="20"/>
              </w:rPr>
            </w:pPr>
            <w:r w:rsidRPr="001A229F">
              <w:rPr>
                <w:szCs w:val="20"/>
              </w:rPr>
              <w:t>/</w:t>
            </w:r>
          </w:p>
        </w:tc>
        <w:tc>
          <w:tcPr>
            <w:tcW w:w="600" w:type="pct"/>
            <w:vAlign w:val="center"/>
          </w:tcPr>
          <w:p w14:paraId="52BD71E3" w14:textId="77777777" w:rsidR="00740445" w:rsidRPr="001A229F" w:rsidRDefault="00740445" w:rsidP="00DA61B4">
            <w:pPr>
              <w:jc w:val="center"/>
              <w:rPr>
                <w:szCs w:val="20"/>
              </w:rPr>
            </w:pPr>
            <w:r w:rsidRPr="001A229F">
              <w:rPr>
                <w:szCs w:val="20"/>
              </w:rPr>
              <w:t>3.000.000,00€-5.000.000,00€</w:t>
            </w:r>
          </w:p>
        </w:tc>
        <w:tc>
          <w:tcPr>
            <w:tcW w:w="348" w:type="pct"/>
            <w:vAlign w:val="center"/>
          </w:tcPr>
          <w:p w14:paraId="48C6F7BE" w14:textId="77777777" w:rsidR="00740445" w:rsidRPr="001A229F" w:rsidRDefault="00740445" w:rsidP="00DA61B4">
            <w:pPr>
              <w:jc w:val="center"/>
              <w:rPr>
                <w:szCs w:val="20"/>
              </w:rPr>
            </w:pPr>
          </w:p>
        </w:tc>
        <w:tc>
          <w:tcPr>
            <w:tcW w:w="521" w:type="pct"/>
            <w:vAlign w:val="center"/>
          </w:tcPr>
          <w:p w14:paraId="141B0B8B" w14:textId="77777777" w:rsidR="00740445" w:rsidRPr="001A229F" w:rsidRDefault="00740445" w:rsidP="00DA61B4">
            <w:pPr>
              <w:jc w:val="center"/>
              <w:rPr>
                <w:szCs w:val="20"/>
              </w:rPr>
            </w:pPr>
            <w:r w:rsidRPr="001A229F">
              <w:rPr>
                <w:szCs w:val="20"/>
              </w:rPr>
              <w:t>EU fondovi, privatni investitori, međunarodne finansijske institucije</w:t>
            </w:r>
          </w:p>
        </w:tc>
      </w:tr>
      <w:tr w:rsidR="00740445" w:rsidRPr="001A229F" w14:paraId="24D3F599" w14:textId="77777777" w:rsidTr="00DA61B4">
        <w:tc>
          <w:tcPr>
            <w:tcW w:w="670" w:type="pct"/>
            <w:vAlign w:val="center"/>
          </w:tcPr>
          <w:p w14:paraId="66AAC5C8" w14:textId="77777777" w:rsidR="00740445" w:rsidRPr="001A229F" w:rsidRDefault="00740445" w:rsidP="00DA61B4">
            <w:pPr>
              <w:rPr>
                <w:szCs w:val="20"/>
              </w:rPr>
            </w:pPr>
            <w:r w:rsidRPr="001A229F">
              <w:rPr>
                <w:szCs w:val="20"/>
              </w:rPr>
              <w:t xml:space="preserve">Projektovanje i izgradnja pješačke staze od Crkve u </w:t>
            </w:r>
            <w:proofErr w:type="spellStart"/>
            <w:r w:rsidRPr="001A229F">
              <w:rPr>
                <w:szCs w:val="20"/>
              </w:rPr>
              <w:t>Plužinama</w:t>
            </w:r>
            <w:proofErr w:type="spellEnd"/>
            <w:r w:rsidRPr="001A229F">
              <w:rPr>
                <w:szCs w:val="20"/>
              </w:rPr>
              <w:t xml:space="preserve"> do </w:t>
            </w:r>
            <w:proofErr w:type="spellStart"/>
            <w:r w:rsidRPr="001A229F">
              <w:rPr>
                <w:szCs w:val="20"/>
              </w:rPr>
              <w:t>Gradca</w:t>
            </w:r>
            <w:proofErr w:type="spellEnd"/>
          </w:p>
        </w:tc>
        <w:tc>
          <w:tcPr>
            <w:tcW w:w="671" w:type="pct"/>
            <w:vAlign w:val="center"/>
          </w:tcPr>
          <w:p w14:paraId="407272A2" w14:textId="77777777" w:rsidR="00740445" w:rsidRPr="001A229F" w:rsidRDefault="00740445" w:rsidP="00DA61B4">
            <w:pPr>
              <w:jc w:val="center"/>
              <w:rPr>
                <w:szCs w:val="20"/>
              </w:rPr>
            </w:pPr>
          </w:p>
        </w:tc>
        <w:tc>
          <w:tcPr>
            <w:tcW w:w="674" w:type="pct"/>
            <w:vAlign w:val="center"/>
          </w:tcPr>
          <w:p w14:paraId="01A476B0" w14:textId="77777777" w:rsidR="00740445" w:rsidRPr="001A229F" w:rsidRDefault="00740445" w:rsidP="00DA61B4">
            <w:pPr>
              <w:jc w:val="center"/>
              <w:rPr>
                <w:szCs w:val="20"/>
              </w:rPr>
            </w:pPr>
            <w:proofErr w:type="spellStart"/>
            <w:r w:rsidRPr="001A229F">
              <w:rPr>
                <w:szCs w:val="20"/>
              </w:rPr>
              <w:t>Isprojektovano</w:t>
            </w:r>
            <w:proofErr w:type="spellEnd"/>
            <w:r w:rsidRPr="001A229F">
              <w:rPr>
                <w:szCs w:val="20"/>
              </w:rPr>
              <w:t xml:space="preserve"> i izgrađeno 2.5km pješačke staze</w:t>
            </w:r>
          </w:p>
        </w:tc>
        <w:tc>
          <w:tcPr>
            <w:tcW w:w="444" w:type="pct"/>
            <w:vAlign w:val="center"/>
          </w:tcPr>
          <w:p w14:paraId="1D69FC81" w14:textId="77777777" w:rsidR="00740445" w:rsidRPr="001A229F" w:rsidRDefault="00740445" w:rsidP="00DA61B4">
            <w:pPr>
              <w:jc w:val="center"/>
              <w:rPr>
                <w:szCs w:val="20"/>
              </w:rPr>
            </w:pPr>
          </w:p>
        </w:tc>
        <w:tc>
          <w:tcPr>
            <w:tcW w:w="564" w:type="pct"/>
            <w:vAlign w:val="center"/>
          </w:tcPr>
          <w:p w14:paraId="0608AE0B" w14:textId="77777777" w:rsidR="00740445" w:rsidRPr="001A229F" w:rsidRDefault="00740445" w:rsidP="00DA61B4">
            <w:pPr>
              <w:jc w:val="center"/>
              <w:rPr>
                <w:szCs w:val="20"/>
              </w:rPr>
            </w:pPr>
            <w:r w:rsidRPr="001A229F">
              <w:rPr>
                <w:szCs w:val="20"/>
              </w:rPr>
              <w:t>Opština Plužine</w:t>
            </w:r>
          </w:p>
        </w:tc>
        <w:tc>
          <w:tcPr>
            <w:tcW w:w="508" w:type="pct"/>
            <w:vAlign w:val="center"/>
          </w:tcPr>
          <w:p w14:paraId="16099E6C" w14:textId="77777777" w:rsidR="00740445" w:rsidRPr="001A229F" w:rsidRDefault="00740445" w:rsidP="00DA61B4">
            <w:pPr>
              <w:jc w:val="center"/>
              <w:rPr>
                <w:szCs w:val="20"/>
              </w:rPr>
            </w:pPr>
          </w:p>
        </w:tc>
        <w:tc>
          <w:tcPr>
            <w:tcW w:w="600" w:type="pct"/>
            <w:vAlign w:val="center"/>
          </w:tcPr>
          <w:p w14:paraId="0A0F5CD5" w14:textId="77777777" w:rsidR="00740445" w:rsidRPr="001A229F" w:rsidRDefault="00740445" w:rsidP="00DA61B4">
            <w:pPr>
              <w:jc w:val="center"/>
              <w:rPr>
                <w:szCs w:val="20"/>
              </w:rPr>
            </w:pPr>
          </w:p>
        </w:tc>
        <w:tc>
          <w:tcPr>
            <w:tcW w:w="348" w:type="pct"/>
            <w:vAlign w:val="center"/>
          </w:tcPr>
          <w:p w14:paraId="0A690D12" w14:textId="77777777" w:rsidR="00740445" w:rsidRPr="001A229F" w:rsidRDefault="00740445" w:rsidP="00DA61B4">
            <w:pPr>
              <w:jc w:val="center"/>
              <w:rPr>
                <w:szCs w:val="20"/>
              </w:rPr>
            </w:pPr>
          </w:p>
        </w:tc>
        <w:tc>
          <w:tcPr>
            <w:tcW w:w="521" w:type="pct"/>
            <w:vAlign w:val="center"/>
          </w:tcPr>
          <w:p w14:paraId="7B271169" w14:textId="77777777" w:rsidR="00740445" w:rsidRPr="001A229F" w:rsidRDefault="00740445" w:rsidP="00DA61B4">
            <w:pPr>
              <w:jc w:val="center"/>
              <w:rPr>
                <w:szCs w:val="20"/>
              </w:rPr>
            </w:pPr>
          </w:p>
        </w:tc>
      </w:tr>
      <w:tr w:rsidR="00740445" w:rsidRPr="001A229F" w14:paraId="77DBA9F0" w14:textId="77777777" w:rsidTr="00DA61B4">
        <w:tc>
          <w:tcPr>
            <w:tcW w:w="5000" w:type="pct"/>
            <w:gridSpan w:val="9"/>
            <w:shd w:val="clear" w:color="auto" w:fill="156082" w:themeFill="accent1"/>
            <w:vAlign w:val="center"/>
          </w:tcPr>
          <w:p w14:paraId="7281C7D2" w14:textId="3E5FD997" w:rsidR="00740445" w:rsidRPr="001A229F" w:rsidRDefault="00740445" w:rsidP="00DA61B4">
            <w:pPr>
              <w:rPr>
                <w:b/>
                <w:bCs/>
                <w:color w:val="FFFFFF" w:themeColor="background1"/>
                <w:szCs w:val="20"/>
              </w:rPr>
            </w:pPr>
            <w:r w:rsidRPr="001A229F">
              <w:rPr>
                <w:b/>
                <w:color w:val="FFFFFF" w:themeColor="background1"/>
                <w:szCs w:val="20"/>
              </w:rPr>
              <w:t xml:space="preserve">Specifični strateški cilj 2: </w:t>
            </w:r>
            <w:r w:rsidR="006C57B7">
              <w:rPr>
                <w:b/>
                <w:color w:val="FFFFFF" w:themeColor="background1"/>
                <w:szCs w:val="20"/>
              </w:rPr>
              <w:t>Unaprjeđenje</w:t>
            </w:r>
            <w:r w:rsidRPr="001A229F">
              <w:rPr>
                <w:b/>
                <w:color w:val="FFFFFF" w:themeColor="background1"/>
                <w:szCs w:val="20"/>
              </w:rPr>
              <w:t xml:space="preserve"> poslovnog ambijenta i privredni razvoj</w:t>
            </w:r>
          </w:p>
        </w:tc>
      </w:tr>
      <w:tr w:rsidR="00740445" w:rsidRPr="001A229F" w14:paraId="1DEC042A" w14:textId="77777777" w:rsidTr="00DA61B4">
        <w:tc>
          <w:tcPr>
            <w:tcW w:w="5000" w:type="pct"/>
            <w:gridSpan w:val="9"/>
            <w:shd w:val="clear" w:color="auto" w:fill="C1E4F5" w:themeFill="accent1" w:themeFillTint="33"/>
            <w:vAlign w:val="center"/>
          </w:tcPr>
          <w:p w14:paraId="4113568C" w14:textId="77777777" w:rsidR="00740445" w:rsidRPr="001A229F" w:rsidRDefault="00740445" w:rsidP="00DA61B4">
            <w:pPr>
              <w:rPr>
                <w:b/>
                <w:bCs/>
                <w:szCs w:val="20"/>
              </w:rPr>
            </w:pPr>
            <w:r w:rsidRPr="001A229F">
              <w:rPr>
                <w:b/>
                <w:szCs w:val="20"/>
              </w:rPr>
              <w:t>Prioritet 2.1: Razvoj poslovnog ambijenta</w:t>
            </w:r>
          </w:p>
        </w:tc>
      </w:tr>
      <w:tr w:rsidR="00740445" w:rsidRPr="001A229F" w14:paraId="31631B54" w14:textId="77777777" w:rsidTr="00DA61B4">
        <w:tc>
          <w:tcPr>
            <w:tcW w:w="670" w:type="pct"/>
            <w:vAlign w:val="center"/>
          </w:tcPr>
          <w:p w14:paraId="026887CB" w14:textId="77777777" w:rsidR="00740445" w:rsidRPr="001A229F" w:rsidRDefault="00740445" w:rsidP="00DA61B4">
            <w:pPr>
              <w:rPr>
                <w:szCs w:val="20"/>
              </w:rPr>
            </w:pPr>
            <w:r w:rsidRPr="001A229F">
              <w:rPr>
                <w:szCs w:val="20"/>
              </w:rPr>
              <w:t xml:space="preserve">Stavljanje u funkciju mrestilišta u </w:t>
            </w:r>
            <w:proofErr w:type="spellStart"/>
            <w:r w:rsidRPr="001A229F">
              <w:rPr>
                <w:szCs w:val="20"/>
              </w:rPr>
              <w:t>Stabnima</w:t>
            </w:r>
            <w:proofErr w:type="spellEnd"/>
          </w:p>
        </w:tc>
        <w:tc>
          <w:tcPr>
            <w:tcW w:w="671" w:type="pct"/>
            <w:vAlign w:val="center"/>
          </w:tcPr>
          <w:p w14:paraId="7F2E23A0" w14:textId="38E6D7D5" w:rsidR="00740445" w:rsidRPr="001A229F" w:rsidRDefault="006C57B7" w:rsidP="00DA61B4">
            <w:pPr>
              <w:jc w:val="center"/>
              <w:rPr>
                <w:szCs w:val="20"/>
              </w:rPr>
            </w:pPr>
            <w:r>
              <w:rPr>
                <w:szCs w:val="20"/>
              </w:rPr>
              <w:t>Unaprjeđenje</w:t>
            </w:r>
            <w:r w:rsidR="00740445" w:rsidRPr="001A229F">
              <w:rPr>
                <w:szCs w:val="20"/>
              </w:rPr>
              <w:t xml:space="preserve"> privrednih aktivnosti u opštini</w:t>
            </w:r>
          </w:p>
        </w:tc>
        <w:tc>
          <w:tcPr>
            <w:tcW w:w="674" w:type="pct"/>
            <w:vAlign w:val="center"/>
          </w:tcPr>
          <w:p w14:paraId="2819A9C3" w14:textId="77777777" w:rsidR="00740445" w:rsidRPr="001A229F" w:rsidRDefault="00740445" w:rsidP="00DA61B4">
            <w:pPr>
              <w:jc w:val="center"/>
              <w:rPr>
                <w:szCs w:val="20"/>
              </w:rPr>
            </w:pPr>
            <w:r w:rsidRPr="001A229F">
              <w:rPr>
                <w:szCs w:val="20"/>
              </w:rPr>
              <w:t>Izvođenje radova i stavljanje mrestilišta u funkciju (Faza 2)</w:t>
            </w:r>
          </w:p>
        </w:tc>
        <w:tc>
          <w:tcPr>
            <w:tcW w:w="444" w:type="pct"/>
            <w:vAlign w:val="center"/>
          </w:tcPr>
          <w:p w14:paraId="7B92792D" w14:textId="77777777" w:rsidR="00740445" w:rsidRPr="001A229F" w:rsidRDefault="00740445" w:rsidP="00DA61B4">
            <w:pPr>
              <w:jc w:val="center"/>
              <w:rPr>
                <w:szCs w:val="20"/>
              </w:rPr>
            </w:pPr>
            <w:r w:rsidRPr="001A229F">
              <w:rPr>
                <w:szCs w:val="20"/>
              </w:rPr>
              <w:t>2027</w:t>
            </w:r>
          </w:p>
        </w:tc>
        <w:tc>
          <w:tcPr>
            <w:tcW w:w="564" w:type="pct"/>
            <w:vAlign w:val="center"/>
          </w:tcPr>
          <w:p w14:paraId="3D3F9D4C" w14:textId="77777777" w:rsidR="00740445" w:rsidRPr="001A229F" w:rsidRDefault="00740445" w:rsidP="00DA61B4">
            <w:pPr>
              <w:jc w:val="center"/>
              <w:rPr>
                <w:szCs w:val="20"/>
              </w:rPr>
            </w:pPr>
            <w:r w:rsidRPr="001A229F">
              <w:rPr>
                <w:szCs w:val="20"/>
              </w:rPr>
              <w:t>EPCG, Opština Plužine</w:t>
            </w:r>
          </w:p>
        </w:tc>
        <w:tc>
          <w:tcPr>
            <w:tcW w:w="508" w:type="pct"/>
            <w:vAlign w:val="center"/>
          </w:tcPr>
          <w:p w14:paraId="4C82404E" w14:textId="77777777" w:rsidR="00740445" w:rsidRPr="001A229F" w:rsidRDefault="00740445" w:rsidP="00DA61B4">
            <w:pPr>
              <w:jc w:val="center"/>
              <w:rPr>
                <w:szCs w:val="20"/>
              </w:rPr>
            </w:pPr>
            <w:r w:rsidRPr="001A229F">
              <w:rPr>
                <w:szCs w:val="20"/>
              </w:rPr>
              <w:t>Ministarstvo poljoprivrede, šumarstva i vodoprivrede</w:t>
            </w:r>
          </w:p>
        </w:tc>
        <w:tc>
          <w:tcPr>
            <w:tcW w:w="600" w:type="pct"/>
            <w:vAlign w:val="center"/>
          </w:tcPr>
          <w:p w14:paraId="3BE9C60E" w14:textId="77777777" w:rsidR="00740445" w:rsidRPr="001A229F" w:rsidRDefault="00740445" w:rsidP="00DA61B4">
            <w:pPr>
              <w:jc w:val="center"/>
              <w:rPr>
                <w:szCs w:val="20"/>
              </w:rPr>
            </w:pPr>
            <w:r w:rsidRPr="001A229F">
              <w:rPr>
                <w:szCs w:val="20"/>
              </w:rPr>
              <w:t>/</w:t>
            </w:r>
          </w:p>
        </w:tc>
        <w:tc>
          <w:tcPr>
            <w:tcW w:w="348" w:type="pct"/>
            <w:vAlign w:val="center"/>
          </w:tcPr>
          <w:p w14:paraId="125FD923" w14:textId="77777777" w:rsidR="00740445" w:rsidRPr="001A229F" w:rsidRDefault="00740445" w:rsidP="00DA61B4">
            <w:pPr>
              <w:jc w:val="center"/>
              <w:rPr>
                <w:szCs w:val="20"/>
              </w:rPr>
            </w:pPr>
            <w:r w:rsidRPr="001A229F">
              <w:rPr>
                <w:szCs w:val="20"/>
              </w:rPr>
              <w:t>/</w:t>
            </w:r>
          </w:p>
        </w:tc>
        <w:tc>
          <w:tcPr>
            <w:tcW w:w="521" w:type="pct"/>
            <w:vAlign w:val="center"/>
          </w:tcPr>
          <w:p w14:paraId="0219C339" w14:textId="77777777" w:rsidR="00740445" w:rsidRPr="001A229F" w:rsidRDefault="00740445" w:rsidP="00DA61B4">
            <w:pPr>
              <w:jc w:val="center"/>
              <w:rPr>
                <w:szCs w:val="20"/>
              </w:rPr>
            </w:pPr>
            <w:r w:rsidRPr="001A229F">
              <w:rPr>
                <w:szCs w:val="20"/>
              </w:rPr>
              <w:t>/</w:t>
            </w:r>
          </w:p>
        </w:tc>
      </w:tr>
      <w:tr w:rsidR="00740445" w:rsidRPr="001A229F" w14:paraId="4EE2E3D0" w14:textId="77777777" w:rsidTr="00DA61B4">
        <w:tc>
          <w:tcPr>
            <w:tcW w:w="5000" w:type="pct"/>
            <w:gridSpan w:val="9"/>
            <w:shd w:val="clear" w:color="auto" w:fill="C1E4F5" w:themeFill="accent1" w:themeFillTint="33"/>
            <w:vAlign w:val="center"/>
          </w:tcPr>
          <w:p w14:paraId="421C3325" w14:textId="77777777" w:rsidR="00740445" w:rsidRPr="001A229F" w:rsidRDefault="00740445" w:rsidP="00DA61B4">
            <w:pPr>
              <w:rPr>
                <w:b/>
                <w:bCs/>
                <w:szCs w:val="20"/>
              </w:rPr>
            </w:pPr>
            <w:r w:rsidRPr="001A229F">
              <w:rPr>
                <w:b/>
                <w:szCs w:val="20"/>
              </w:rPr>
              <w:t>Prioritet 2.2: Razvoj turizma</w:t>
            </w:r>
          </w:p>
        </w:tc>
      </w:tr>
      <w:tr w:rsidR="00740445" w:rsidRPr="001A229F" w14:paraId="131442AD" w14:textId="77777777" w:rsidTr="00DA61B4">
        <w:tc>
          <w:tcPr>
            <w:tcW w:w="670" w:type="pct"/>
            <w:vAlign w:val="center"/>
          </w:tcPr>
          <w:p w14:paraId="714A8670" w14:textId="77777777" w:rsidR="00740445" w:rsidRPr="001A229F" w:rsidRDefault="00740445" w:rsidP="00DA61B4">
            <w:pPr>
              <w:rPr>
                <w:szCs w:val="20"/>
              </w:rPr>
            </w:pPr>
            <w:r w:rsidRPr="001A229F">
              <w:rPr>
                <w:szCs w:val="20"/>
              </w:rPr>
              <w:t>Turistička valorizacija Pivskog jezera</w:t>
            </w:r>
          </w:p>
        </w:tc>
        <w:tc>
          <w:tcPr>
            <w:tcW w:w="671" w:type="pct"/>
            <w:vAlign w:val="center"/>
          </w:tcPr>
          <w:p w14:paraId="53147BC2" w14:textId="77777777" w:rsidR="00740445" w:rsidRPr="001A229F" w:rsidRDefault="00740445" w:rsidP="00DA61B4">
            <w:pPr>
              <w:jc w:val="center"/>
              <w:rPr>
                <w:szCs w:val="20"/>
              </w:rPr>
            </w:pPr>
            <w:r w:rsidRPr="001A229F">
              <w:rPr>
                <w:szCs w:val="20"/>
              </w:rPr>
              <w:t>Poboljšanje kvaliteta turističke ponude</w:t>
            </w:r>
          </w:p>
        </w:tc>
        <w:tc>
          <w:tcPr>
            <w:tcW w:w="674" w:type="pct"/>
            <w:vAlign w:val="center"/>
          </w:tcPr>
          <w:p w14:paraId="53DCB218" w14:textId="77777777" w:rsidR="00740445" w:rsidRPr="001A229F" w:rsidRDefault="00740445" w:rsidP="00DA61B4">
            <w:pPr>
              <w:jc w:val="center"/>
              <w:rPr>
                <w:szCs w:val="20"/>
              </w:rPr>
            </w:pPr>
            <w:r w:rsidRPr="001A229F">
              <w:rPr>
                <w:szCs w:val="20"/>
              </w:rPr>
              <w:t xml:space="preserve">Izrada Strategije razvoja turističke </w:t>
            </w:r>
            <w:r w:rsidRPr="001A229F">
              <w:rPr>
                <w:szCs w:val="20"/>
              </w:rPr>
              <w:lastRenderedPageBreak/>
              <w:t xml:space="preserve">ponude na Pivskom jezeru </w:t>
            </w:r>
          </w:p>
        </w:tc>
        <w:tc>
          <w:tcPr>
            <w:tcW w:w="444" w:type="pct"/>
            <w:vAlign w:val="center"/>
          </w:tcPr>
          <w:p w14:paraId="54A91CC8" w14:textId="77777777" w:rsidR="00740445" w:rsidRPr="001A229F" w:rsidRDefault="00740445" w:rsidP="00DA61B4">
            <w:pPr>
              <w:jc w:val="center"/>
              <w:rPr>
                <w:szCs w:val="20"/>
              </w:rPr>
            </w:pPr>
            <w:r w:rsidRPr="001A229F">
              <w:rPr>
                <w:szCs w:val="20"/>
              </w:rPr>
              <w:lastRenderedPageBreak/>
              <w:t>2027</w:t>
            </w:r>
          </w:p>
        </w:tc>
        <w:tc>
          <w:tcPr>
            <w:tcW w:w="564" w:type="pct"/>
            <w:vAlign w:val="center"/>
          </w:tcPr>
          <w:p w14:paraId="76C20B3B" w14:textId="77777777" w:rsidR="00740445" w:rsidRPr="001A229F" w:rsidRDefault="00740445" w:rsidP="00DA61B4">
            <w:pPr>
              <w:jc w:val="center"/>
              <w:rPr>
                <w:szCs w:val="20"/>
              </w:rPr>
            </w:pPr>
            <w:r w:rsidRPr="001A229F">
              <w:rPr>
                <w:szCs w:val="20"/>
              </w:rPr>
              <w:t>Opština Plužine i Park prirode Piva</w:t>
            </w:r>
          </w:p>
        </w:tc>
        <w:tc>
          <w:tcPr>
            <w:tcW w:w="508" w:type="pct"/>
            <w:vAlign w:val="center"/>
          </w:tcPr>
          <w:p w14:paraId="0D35C9D4" w14:textId="77777777" w:rsidR="00740445" w:rsidRPr="001A229F" w:rsidRDefault="00740445" w:rsidP="00DA61B4">
            <w:pPr>
              <w:jc w:val="center"/>
              <w:rPr>
                <w:szCs w:val="20"/>
              </w:rPr>
            </w:pPr>
            <w:r w:rsidRPr="001A229F">
              <w:rPr>
                <w:szCs w:val="20"/>
              </w:rPr>
              <w:t>/</w:t>
            </w:r>
          </w:p>
        </w:tc>
        <w:tc>
          <w:tcPr>
            <w:tcW w:w="600" w:type="pct"/>
            <w:vAlign w:val="center"/>
          </w:tcPr>
          <w:p w14:paraId="638C7300" w14:textId="77777777" w:rsidR="00740445" w:rsidRPr="001A229F" w:rsidRDefault="00740445" w:rsidP="00DA61B4">
            <w:pPr>
              <w:jc w:val="center"/>
              <w:rPr>
                <w:szCs w:val="20"/>
              </w:rPr>
            </w:pPr>
            <w:r w:rsidRPr="001A229F">
              <w:rPr>
                <w:szCs w:val="20"/>
              </w:rPr>
              <w:t>/</w:t>
            </w:r>
          </w:p>
        </w:tc>
        <w:tc>
          <w:tcPr>
            <w:tcW w:w="348" w:type="pct"/>
            <w:vAlign w:val="center"/>
          </w:tcPr>
          <w:p w14:paraId="1E24AE8E" w14:textId="77777777" w:rsidR="00740445" w:rsidRPr="001A229F" w:rsidRDefault="00740445" w:rsidP="00DA61B4">
            <w:pPr>
              <w:jc w:val="center"/>
              <w:rPr>
                <w:szCs w:val="20"/>
              </w:rPr>
            </w:pPr>
            <w:r w:rsidRPr="001A229F">
              <w:rPr>
                <w:szCs w:val="20"/>
              </w:rPr>
              <w:t>/</w:t>
            </w:r>
          </w:p>
        </w:tc>
        <w:tc>
          <w:tcPr>
            <w:tcW w:w="521" w:type="pct"/>
            <w:vAlign w:val="center"/>
          </w:tcPr>
          <w:p w14:paraId="0049321D" w14:textId="77777777" w:rsidR="00740445" w:rsidRPr="001A229F" w:rsidRDefault="00740445" w:rsidP="00DA61B4">
            <w:pPr>
              <w:jc w:val="center"/>
              <w:rPr>
                <w:szCs w:val="20"/>
              </w:rPr>
            </w:pPr>
            <w:r w:rsidRPr="001A229F">
              <w:rPr>
                <w:szCs w:val="20"/>
              </w:rPr>
              <w:t>/</w:t>
            </w:r>
          </w:p>
        </w:tc>
      </w:tr>
      <w:tr w:rsidR="00740445" w:rsidRPr="001A229F" w14:paraId="0380C6C6" w14:textId="77777777" w:rsidTr="00DA61B4">
        <w:tc>
          <w:tcPr>
            <w:tcW w:w="670" w:type="pct"/>
            <w:vAlign w:val="center"/>
          </w:tcPr>
          <w:p w14:paraId="0B4EACE9" w14:textId="77777777" w:rsidR="00740445" w:rsidRPr="001A229F" w:rsidRDefault="00740445" w:rsidP="00DA61B4">
            <w:pPr>
              <w:rPr>
                <w:szCs w:val="20"/>
              </w:rPr>
            </w:pPr>
            <w:r w:rsidRPr="001A229F">
              <w:rPr>
                <w:szCs w:val="20"/>
              </w:rPr>
              <w:t>Nova turistička ruta „Pivski prsten“</w:t>
            </w:r>
          </w:p>
        </w:tc>
        <w:tc>
          <w:tcPr>
            <w:tcW w:w="671" w:type="pct"/>
            <w:vAlign w:val="center"/>
          </w:tcPr>
          <w:p w14:paraId="644C221E" w14:textId="77777777" w:rsidR="00740445" w:rsidRPr="001A229F" w:rsidRDefault="00740445" w:rsidP="00DA61B4">
            <w:pPr>
              <w:jc w:val="center"/>
              <w:rPr>
                <w:szCs w:val="20"/>
              </w:rPr>
            </w:pPr>
            <w:r w:rsidRPr="001A229F">
              <w:rPr>
                <w:szCs w:val="20"/>
              </w:rPr>
              <w:t>Poboljšanje kvaliteta turističke ponude</w:t>
            </w:r>
          </w:p>
        </w:tc>
        <w:tc>
          <w:tcPr>
            <w:tcW w:w="674" w:type="pct"/>
            <w:vAlign w:val="center"/>
          </w:tcPr>
          <w:p w14:paraId="57C5C320" w14:textId="77777777" w:rsidR="00740445" w:rsidRPr="001A229F" w:rsidRDefault="00740445" w:rsidP="00DA61B4">
            <w:pPr>
              <w:jc w:val="center"/>
              <w:rPr>
                <w:szCs w:val="20"/>
              </w:rPr>
            </w:pPr>
            <w:r w:rsidRPr="001A229F">
              <w:rPr>
                <w:szCs w:val="20"/>
              </w:rPr>
              <w:t>Uspostavljanje, mapiranje, postavljanje turističke signalizacije i promocija nove turističke rute „Pivski prsten“</w:t>
            </w:r>
          </w:p>
        </w:tc>
        <w:tc>
          <w:tcPr>
            <w:tcW w:w="444" w:type="pct"/>
            <w:vAlign w:val="center"/>
          </w:tcPr>
          <w:p w14:paraId="58DB9A0F" w14:textId="77777777" w:rsidR="00740445" w:rsidRPr="001A229F" w:rsidRDefault="00740445" w:rsidP="00DA61B4">
            <w:pPr>
              <w:jc w:val="center"/>
              <w:rPr>
                <w:szCs w:val="20"/>
              </w:rPr>
            </w:pPr>
            <w:r w:rsidRPr="001A229F">
              <w:rPr>
                <w:szCs w:val="20"/>
              </w:rPr>
              <w:t>U kontinuitetu</w:t>
            </w:r>
          </w:p>
        </w:tc>
        <w:tc>
          <w:tcPr>
            <w:tcW w:w="564" w:type="pct"/>
            <w:vAlign w:val="center"/>
          </w:tcPr>
          <w:p w14:paraId="7BB21FD1" w14:textId="77777777" w:rsidR="00740445" w:rsidRPr="001A229F" w:rsidRDefault="00740445" w:rsidP="00DA61B4">
            <w:pPr>
              <w:jc w:val="center"/>
              <w:rPr>
                <w:szCs w:val="20"/>
              </w:rPr>
            </w:pPr>
            <w:r w:rsidRPr="001A229F">
              <w:rPr>
                <w:szCs w:val="20"/>
              </w:rPr>
              <w:t>Opština Plužine i Park prirode Piva</w:t>
            </w:r>
          </w:p>
        </w:tc>
        <w:tc>
          <w:tcPr>
            <w:tcW w:w="508" w:type="pct"/>
            <w:vAlign w:val="center"/>
          </w:tcPr>
          <w:p w14:paraId="7B7B841E" w14:textId="77777777" w:rsidR="00740445" w:rsidRPr="001A229F" w:rsidRDefault="00740445" w:rsidP="00DA61B4">
            <w:pPr>
              <w:jc w:val="center"/>
              <w:rPr>
                <w:szCs w:val="20"/>
              </w:rPr>
            </w:pPr>
            <w:r w:rsidRPr="001A229F">
              <w:rPr>
                <w:szCs w:val="20"/>
              </w:rPr>
              <w:t>/</w:t>
            </w:r>
          </w:p>
        </w:tc>
        <w:tc>
          <w:tcPr>
            <w:tcW w:w="600" w:type="pct"/>
            <w:vAlign w:val="center"/>
          </w:tcPr>
          <w:p w14:paraId="4C886204" w14:textId="77777777" w:rsidR="00740445" w:rsidRPr="001A229F" w:rsidRDefault="00740445" w:rsidP="00DA61B4">
            <w:pPr>
              <w:jc w:val="center"/>
              <w:rPr>
                <w:szCs w:val="20"/>
              </w:rPr>
            </w:pPr>
            <w:r w:rsidRPr="001A229F">
              <w:rPr>
                <w:szCs w:val="20"/>
              </w:rPr>
              <w:t>/</w:t>
            </w:r>
          </w:p>
        </w:tc>
        <w:tc>
          <w:tcPr>
            <w:tcW w:w="348" w:type="pct"/>
            <w:vAlign w:val="center"/>
          </w:tcPr>
          <w:p w14:paraId="27251BAE" w14:textId="77777777" w:rsidR="00740445" w:rsidRPr="001A229F" w:rsidRDefault="00740445" w:rsidP="00DA61B4">
            <w:pPr>
              <w:jc w:val="center"/>
              <w:rPr>
                <w:szCs w:val="20"/>
              </w:rPr>
            </w:pPr>
            <w:r w:rsidRPr="001A229F">
              <w:rPr>
                <w:szCs w:val="20"/>
              </w:rPr>
              <w:t>/</w:t>
            </w:r>
          </w:p>
        </w:tc>
        <w:tc>
          <w:tcPr>
            <w:tcW w:w="521" w:type="pct"/>
            <w:vAlign w:val="center"/>
          </w:tcPr>
          <w:p w14:paraId="55A3AF16" w14:textId="77777777" w:rsidR="00740445" w:rsidRPr="001A229F" w:rsidRDefault="00740445" w:rsidP="00DA61B4">
            <w:pPr>
              <w:jc w:val="center"/>
              <w:rPr>
                <w:szCs w:val="20"/>
              </w:rPr>
            </w:pPr>
            <w:r w:rsidRPr="001A229F">
              <w:rPr>
                <w:szCs w:val="20"/>
              </w:rPr>
              <w:t>/</w:t>
            </w:r>
          </w:p>
        </w:tc>
      </w:tr>
      <w:tr w:rsidR="00740445" w:rsidRPr="001A229F" w14:paraId="43B7A144" w14:textId="77777777" w:rsidTr="00DA61B4">
        <w:tc>
          <w:tcPr>
            <w:tcW w:w="670" w:type="pct"/>
            <w:vAlign w:val="center"/>
          </w:tcPr>
          <w:p w14:paraId="7E563CFE" w14:textId="77777777" w:rsidR="00740445" w:rsidRPr="001A229F" w:rsidRDefault="00740445" w:rsidP="00DA61B4">
            <w:pPr>
              <w:rPr>
                <w:szCs w:val="20"/>
              </w:rPr>
            </w:pPr>
            <w:r w:rsidRPr="001A229F">
              <w:rPr>
                <w:szCs w:val="20"/>
              </w:rPr>
              <w:t>Izgradnja vidikovaca</w:t>
            </w:r>
          </w:p>
        </w:tc>
        <w:tc>
          <w:tcPr>
            <w:tcW w:w="671" w:type="pct"/>
            <w:vAlign w:val="center"/>
          </w:tcPr>
          <w:p w14:paraId="4D6EDCC6" w14:textId="77777777" w:rsidR="00740445" w:rsidRPr="001A229F" w:rsidRDefault="00740445" w:rsidP="00DA61B4">
            <w:pPr>
              <w:jc w:val="center"/>
              <w:rPr>
                <w:szCs w:val="20"/>
              </w:rPr>
            </w:pPr>
            <w:r w:rsidRPr="001A229F">
              <w:rPr>
                <w:szCs w:val="20"/>
              </w:rPr>
              <w:t>Poboljšanje kvaliteta turističke ponude</w:t>
            </w:r>
          </w:p>
        </w:tc>
        <w:tc>
          <w:tcPr>
            <w:tcW w:w="674" w:type="pct"/>
            <w:vAlign w:val="center"/>
          </w:tcPr>
          <w:p w14:paraId="3118858D" w14:textId="77777777" w:rsidR="00740445" w:rsidRPr="001A229F" w:rsidRDefault="00740445" w:rsidP="00DA61B4">
            <w:pPr>
              <w:jc w:val="center"/>
              <w:rPr>
                <w:szCs w:val="20"/>
              </w:rPr>
            </w:pPr>
            <w:r w:rsidRPr="001A229F">
              <w:rPr>
                <w:szCs w:val="20"/>
              </w:rPr>
              <w:t>Identifikacija potencijalnih lokacija za izgradnju vidikovaca (Faza 1 u 2026. godini), kao preduslov za izgradnju vidikovaca u narednim godinama implementacije</w:t>
            </w:r>
          </w:p>
        </w:tc>
        <w:tc>
          <w:tcPr>
            <w:tcW w:w="444" w:type="pct"/>
            <w:vAlign w:val="center"/>
          </w:tcPr>
          <w:p w14:paraId="14C84219" w14:textId="77777777" w:rsidR="00740445" w:rsidRPr="001A229F" w:rsidRDefault="00740445" w:rsidP="00DA61B4">
            <w:pPr>
              <w:jc w:val="center"/>
              <w:rPr>
                <w:szCs w:val="20"/>
              </w:rPr>
            </w:pPr>
            <w:r w:rsidRPr="001A229F">
              <w:rPr>
                <w:szCs w:val="20"/>
              </w:rPr>
              <w:t>U kontinuitetu</w:t>
            </w:r>
          </w:p>
        </w:tc>
        <w:tc>
          <w:tcPr>
            <w:tcW w:w="564" w:type="pct"/>
            <w:vAlign w:val="center"/>
          </w:tcPr>
          <w:p w14:paraId="619C84AF" w14:textId="77777777" w:rsidR="00740445" w:rsidRPr="001A229F" w:rsidRDefault="00740445" w:rsidP="00DA61B4">
            <w:pPr>
              <w:jc w:val="center"/>
              <w:rPr>
                <w:szCs w:val="20"/>
              </w:rPr>
            </w:pPr>
            <w:r w:rsidRPr="001A229F">
              <w:rPr>
                <w:szCs w:val="20"/>
              </w:rPr>
              <w:t>Opština Plužine i Park prirode Piva</w:t>
            </w:r>
          </w:p>
        </w:tc>
        <w:tc>
          <w:tcPr>
            <w:tcW w:w="508" w:type="pct"/>
            <w:vAlign w:val="center"/>
          </w:tcPr>
          <w:p w14:paraId="4C9B11FA" w14:textId="77777777" w:rsidR="00740445" w:rsidRPr="001A229F" w:rsidRDefault="00740445" w:rsidP="00DA61B4">
            <w:pPr>
              <w:jc w:val="center"/>
              <w:rPr>
                <w:szCs w:val="20"/>
              </w:rPr>
            </w:pPr>
            <w:r w:rsidRPr="001A229F">
              <w:rPr>
                <w:szCs w:val="20"/>
              </w:rPr>
              <w:t>/</w:t>
            </w:r>
          </w:p>
        </w:tc>
        <w:tc>
          <w:tcPr>
            <w:tcW w:w="600" w:type="pct"/>
            <w:vAlign w:val="center"/>
          </w:tcPr>
          <w:p w14:paraId="740D8CF1" w14:textId="77777777" w:rsidR="00740445" w:rsidRPr="001A229F" w:rsidRDefault="00740445" w:rsidP="00DA61B4">
            <w:pPr>
              <w:jc w:val="center"/>
              <w:rPr>
                <w:szCs w:val="20"/>
              </w:rPr>
            </w:pPr>
            <w:r w:rsidRPr="001A229F">
              <w:rPr>
                <w:szCs w:val="20"/>
              </w:rPr>
              <w:t>/</w:t>
            </w:r>
          </w:p>
        </w:tc>
        <w:tc>
          <w:tcPr>
            <w:tcW w:w="348" w:type="pct"/>
            <w:vAlign w:val="center"/>
          </w:tcPr>
          <w:p w14:paraId="46E4F3AF" w14:textId="77777777" w:rsidR="00740445" w:rsidRPr="001A229F" w:rsidRDefault="00740445" w:rsidP="00DA61B4">
            <w:pPr>
              <w:jc w:val="center"/>
              <w:rPr>
                <w:szCs w:val="20"/>
              </w:rPr>
            </w:pPr>
            <w:r w:rsidRPr="001A229F">
              <w:rPr>
                <w:szCs w:val="20"/>
              </w:rPr>
              <w:t>/</w:t>
            </w:r>
          </w:p>
        </w:tc>
        <w:tc>
          <w:tcPr>
            <w:tcW w:w="521" w:type="pct"/>
            <w:vAlign w:val="center"/>
          </w:tcPr>
          <w:p w14:paraId="58655D42" w14:textId="77777777" w:rsidR="00740445" w:rsidRPr="001A229F" w:rsidRDefault="00740445" w:rsidP="00DA61B4">
            <w:pPr>
              <w:jc w:val="center"/>
              <w:rPr>
                <w:szCs w:val="20"/>
              </w:rPr>
            </w:pPr>
            <w:r w:rsidRPr="001A229F">
              <w:rPr>
                <w:szCs w:val="20"/>
              </w:rPr>
              <w:t>/</w:t>
            </w:r>
          </w:p>
        </w:tc>
      </w:tr>
      <w:tr w:rsidR="00740445" w:rsidRPr="001A229F" w14:paraId="4EEB4C0E" w14:textId="77777777" w:rsidTr="00DA61B4">
        <w:tc>
          <w:tcPr>
            <w:tcW w:w="670" w:type="pct"/>
            <w:vAlign w:val="center"/>
          </w:tcPr>
          <w:p w14:paraId="76B283F1" w14:textId="77777777" w:rsidR="00740445" w:rsidRPr="001A229F" w:rsidRDefault="00740445" w:rsidP="00DA61B4">
            <w:pPr>
              <w:rPr>
                <w:szCs w:val="20"/>
              </w:rPr>
            </w:pPr>
            <w:r w:rsidRPr="001A229F">
              <w:rPr>
                <w:szCs w:val="20"/>
              </w:rPr>
              <w:t xml:space="preserve">Osnivanje Centra za </w:t>
            </w:r>
            <w:proofErr w:type="spellStart"/>
            <w:r w:rsidRPr="001A229F">
              <w:rPr>
                <w:szCs w:val="20"/>
              </w:rPr>
              <w:t>outdoor</w:t>
            </w:r>
            <w:proofErr w:type="spellEnd"/>
            <w:r w:rsidRPr="001A229F">
              <w:rPr>
                <w:szCs w:val="20"/>
              </w:rPr>
              <w:t xml:space="preserve"> sportove (</w:t>
            </w:r>
            <w:proofErr w:type="spellStart"/>
            <w:r w:rsidRPr="001A229F">
              <w:rPr>
                <w:szCs w:val="20"/>
              </w:rPr>
              <w:t>rafting</w:t>
            </w:r>
            <w:proofErr w:type="spellEnd"/>
            <w:r w:rsidRPr="001A229F">
              <w:rPr>
                <w:szCs w:val="20"/>
              </w:rPr>
              <w:t xml:space="preserve">, </w:t>
            </w:r>
            <w:proofErr w:type="spellStart"/>
            <w:r w:rsidRPr="001A229F">
              <w:rPr>
                <w:szCs w:val="20"/>
              </w:rPr>
              <w:t>hiking</w:t>
            </w:r>
            <w:proofErr w:type="spellEnd"/>
            <w:r w:rsidRPr="001A229F">
              <w:rPr>
                <w:szCs w:val="20"/>
              </w:rPr>
              <w:t xml:space="preserve">, </w:t>
            </w:r>
            <w:proofErr w:type="spellStart"/>
            <w:r w:rsidRPr="001A229F">
              <w:rPr>
                <w:szCs w:val="20"/>
              </w:rPr>
              <w:t>kanjoning</w:t>
            </w:r>
            <w:proofErr w:type="spellEnd"/>
            <w:r w:rsidRPr="001A229F">
              <w:rPr>
                <w:szCs w:val="20"/>
              </w:rPr>
              <w:t>)</w:t>
            </w:r>
          </w:p>
        </w:tc>
        <w:tc>
          <w:tcPr>
            <w:tcW w:w="671" w:type="pct"/>
            <w:vAlign w:val="center"/>
          </w:tcPr>
          <w:p w14:paraId="397CB760" w14:textId="77777777" w:rsidR="00740445" w:rsidRPr="001A229F" w:rsidRDefault="00740445" w:rsidP="00DA61B4">
            <w:pPr>
              <w:jc w:val="center"/>
              <w:rPr>
                <w:szCs w:val="20"/>
              </w:rPr>
            </w:pPr>
            <w:r w:rsidRPr="001A229F">
              <w:rPr>
                <w:szCs w:val="20"/>
              </w:rPr>
              <w:t>Poboljšanje kvaliteta turističke ponude</w:t>
            </w:r>
          </w:p>
        </w:tc>
        <w:tc>
          <w:tcPr>
            <w:tcW w:w="674" w:type="pct"/>
            <w:vAlign w:val="center"/>
          </w:tcPr>
          <w:p w14:paraId="0093BD43" w14:textId="77777777" w:rsidR="00740445" w:rsidRPr="001A229F" w:rsidRDefault="00740445" w:rsidP="00DA61B4">
            <w:pPr>
              <w:jc w:val="center"/>
              <w:rPr>
                <w:szCs w:val="20"/>
              </w:rPr>
            </w:pPr>
            <w:r w:rsidRPr="001A229F">
              <w:rPr>
                <w:szCs w:val="20"/>
              </w:rPr>
              <w:t>Kreiranje plana za osnivanje Centra sa pružaocima usluga (</w:t>
            </w:r>
            <w:proofErr w:type="spellStart"/>
            <w:r w:rsidRPr="001A229F">
              <w:rPr>
                <w:szCs w:val="20"/>
              </w:rPr>
              <w:t>rafting</w:t>
            </w:r>
            <w:proofErr w:type="spellEnd"/>
            <w:r w:rsidRPr="001A229F">
              <w:rPr>
                <w:szCs w:val="20"/>
              </w:rPr>
              <w:t xml:space="preserve">, </w:t>
            </w:r>
            <w:proofErr w:type="spellStart"/>
            <w:r w:rsidRPr="001A229F">
              <w:rPr>
                <w:szCs w:val="20"/>
              </w:rPr>
              <w:t>hiking</w:t>
            </w:r>
            <w:proofErr w:type="spellEnd"/>
            <w:r w:rsidRPr="001A229F">
              <w:rPr>
                <w:szCs w:val="20"/>
              </w:rPr>
              <w:t xml:space="preserve">, </w:t>
            </w:r>
            <w:proofErr w:type="spellStart"/>
            <w:r w:rsidRPr="001A229F">
              <w:rPr>
                <w:szCs w:val="20"/>
              </w:rPr>
              <w:t>kanjoning</w:t>
            </w:r>
            <w:proofErr w:type="spellEnd"/>
            <w:r w:rsidRPr="001A229F">
              <w:rPr>
                <w:szCs w:val="20"/>
              </w:rPr>
              <w:t xml:space="preserve">) </w:t>
            </w:r>
            <w:r w:rsidRPr="001A229F">
              <w:rPr>
                <w:szCs w:val="20"/>
              </w:rPr>
              <w:lastRenderedPageBreak/>
              <w:t>(Faza 1 u 2026. godini), kao preduslov za osnivanje Centra u narednim godinama implementacije</w:t>
            </w:r>
          </w:p>
        </w:tc>
        <w:tc>
          <w:tcPr>
            <w:tcW w:w="444" w:type="pct"/>
            <w:vAlign w:val="center"/>
          </w:tcPr>
          <w:p w14:paraId="3ED06F95" w14:textId="77777777" w:rsidR="00740445" w:rsidRPr="001A229F" w:rsidRDefault="00740445" w:rsidP="00DA61B4">
            <w:pPr>
              <w:jc w:val="center"/>
              <w:rPr>
                <w:szCs w:val="20"/>
              </w:rPr>
            </w:pPr>
            <w:r w:rsidRPr="001A229F">
              <w:rPr>
                <w:szCs w:val="20"/>
              </w:rPr>
              <w:lastRenderedPageBreak/>
              <w:t>U kontinuitetu</w:t>
            </w:r>
          </w:p>
        </w:tc>
        <w:tc>
          <w:tcPr>
            <w:tcW w:w="564" w:type="pct"/>
            <w:vAlign w:val="center"/>
          </w:tcPr>
          <w:p w14:paraId="5D558277" w14:textId="77777777" w:rsidR="00740445" w:rsidRPr="001A229F" w:rsidRDefault="00740445" w:rsidP="00DA61B4">
            <w:pPr>
              <w:jc w:val="center"/>
              <w:rPr>
                <w:szCs w:val="20"/>
              </w:rPr>
            </w:pPr>
            <w:r w:rsidRPr="001A229F">
              <w:rPr>
                <w:szCs w:val="20"/>
              </w:rPr>
              <w:t>Opština Plužine i Park prirode Piva</w:t>
            </w:r>
          </w:p>
        </w:tc>
        <w:tc>
          <w:tcPr>
            <w:tcW w:w="508" w:type="pct"/>
            <w:vAlign w:val="center"/>
          </w:tcPr>
          <w:p w14:paraId="347B04A5" w14:textId="77777777" w:rsidR="00740445" w:rsidRPr="001A229F" w:rsidRDefault="00740445" w:rsidP="00DA61B4">
            <w:pPr>
              <w:jc w:val="center"/>
              <w:rPr>
                <w:szCs w:val="20"/>
              </w:rPr>
            </w:pPr>
            <w:r w:rsidRPr="001A229F">
              <w:rPr>
                <w:szCs w:val="20"/>
              </w:rPr>
              <w:t>/</w:t>
            </w:r>
          </w:p>
        </w:tc>
        <w:tc>
          <w:tcPr>
            <w:tcW w:w="600" w:type="pct"/>
            <w:vAlign w:val="center"/>
          </w:tcPr>
          <w:p w14:paraId="6E6DF99E" w14:textId="77777777" w:rsidR="00740445" w:rsidRPr="001A229F" w:rsidRDefault="00740445" w:rsidP="00DA61B4">
            <w:pPr>
              <w:jc w:val="center"/>
              <w:rPr>
                <w:szCs w:val="20"/>
              </w:rPr>
            </w:pPr>
            <w:r w:rsidRPr="001A229F">
              <w:rPr>
                <w:szCs w:val="20"/>
              </w:rPr>
              <w:t>/</w:t>
            </w:r>
          </w:p>
        </w:tc>
        <w:tc>
          <w:tcPr>
            <w:tcW w:w="348" w:type="pct"/>
            <w:vAlign w:val="center"/>
          </w:tcPr>
          <w:p w14:paraId="0C0E0DC6" w14:textId="77777777" w:rsidR="00740445" w:rsidRPr="001A229F" w:rsidRDefault="00740445" w:rsidP="00DA61B4">
            <w:pPr>
              <w:jc w:val="center"/>
              <w:rPr>
                <w:szCs w:val="20"/>
              </w:rPr>
            </w:pPr>
            <w:r w:rsidRPr="001A229F">
              <w:rPr>
                <w:szCs w:val="20"/>
              </w:rPr>
              <w:t>/</w:t>
            </w:r>
          </w:p>
        </w:tc>
        <w:tc>
          <w:tcPr>
            <w:tcW w:w="521" w:type="pct"/>
            <w:vAlign w:val="center"/>
          </w:tcPr>
          <w:p w14:paraId="123323A6" w14:textId="77777777" w:rsidR="00740445" w:rsidRPr="001A229F" w:rsidRDefault="00740445" w:rsidP="00DA61B4">
            <w:pPr>
              <w:jc w:val="center"/>
              <w:rPr>
                <w:szCs w:val="20"/>
              </w:rPr>
            </w:pPr>
            <w:r w:rsidRPr="001A229F">
              <w:rPr>
                <w:szCs w:val="20"/>
              </w:rPr>
              <w:t>/</w:t>
            </w:r>
          </w:p>
        </w:tc>
      </w:tr>
      <w:tr w:rsidR="00740445" w:rsidRPr="001A229F" w14:paraId="7A9021DC" w14:textId="77777777" w:rsidTr="00DA61B4">
        <w:tc>
          <w:tcPr>
            <w:tcW w:w="670" w:type="pct"/>
            <w:vAlign w:val="center"/>
          </w:tcPr>
          <w:p w14:paraId="33D18A21" w14:textId="77777777" w:rsidR="00740445" w:rsidRPr="001A229F" w:rsidRDefault="00740445" w:rsidP="00DA61B4">
            <w:pPr>
              <w:rPr>
                <w:szCs w:val="20"/>
              </w:rPr>
            </w:pPr>
            <w:r w:rsidRPr="001A229F">
              <w:rPr>
                <w:szCs w:val="20"/>
              </w:rPr>
              <w:t>Uređenje gradske plaže</w:t>
            </w:r>
          </w:p>
        </w:tc>
        <w:tc>
          <w:tcPr>
            <w:tcW w:w="671" w:type="pct"/>
            <w:vAlign w:val="center"/>
          </w:tcPr>
          <w:p w14:paraId="08ACF40D" w14:textId="77777777" w:rsidR="00740445" w:rsidRPr="001A229F" w:rsidRDefault="00740445" w:rsidP="00DA61B4">
            <w:pPr>
              <w:jc w:val="center"/>
              <w:rPr>
                <w:szCs w:val="20"/>
              </w:rPr>
            </w:pPr>
            <w:r w:rsidRPr="001A229F">
              <w:rPr>
                <w:szCs w:val="20"/>
              </w:rPr>
              <w:t>Poboljšanje kvaliteta turističke ponude</w:t>
            </w:r>
          </w:p>
        </w:tc>
        <w:tc>
          <w:tcPr>
            <w:tcW w:w="674" w:type="pct"/>
            <w:vAlign w:val="center"/>
          </w:tcPr>
          <w:p w14:paraId="6E1B44F3" w14:textId="77777777" w:rsidR="00740445" w:rsidRPr="001A229F" w:rsidRDefault="00740445" w:rsidP="00DA61B4">
            <w:pPr>
              <w:jc w:val="center"/>
              <w:rPr>
                <w:szCs w:val="20"/>
              </w:rPr>
            </w:pPr>
            <w:r w:rsidRPr="001A229F">
              <w:rPr>
                <w:szCs w:val="20"/>
              </w:rPr>
              <w:t>Redovno održavanje i identifikovanje potreba za značajnijim radovima na uređenju gradske plaže</w:t>
            </w:r>
          </w:p>
        </w:tc>
        <w:tc>
          <w:tcPr>
            <w:tcW w:w="444" w:type="pct"/>
            <w:vAlign w:val="center"/>
          </w:tcPr>
          <w:p w14:paraId="27312141" w14:textId="77777777" w:rsidR="00740445" w:rsidRPr="001A229F" w:rsidRDefault="00740445" w:rsidP="00DA61B4">
            <w:pPr>
              <w:jc w:val="center"/>
              <w:rPr>
                <w:szCs w:val="20"/>
              </w:rPr>
            </w:pPr>
            <w:r w:rsidRPr="001A229F">
              <w:rPr>
                <w:szCs w:val="20"/>
              </w:rPr>
              <w:t>U kontinuitetu</w:t>
            </w:r>
          </w:p>
        </w:tc>
        <w:tc>
          <w:tcPr>
            <w:tcW w:w="564" w:type="pct"/>
            <w:vAlign w:val="center"/>
          </w:tcPr>
          <w:p w14:paraId="22D58193" w14:textId="77777777" w:rsidR="00740445" w:rsidRPr="001A229F" w:rsidRDefault="00740445" w:rsidP="00DA61B4">
            <w:pPr>
              <w:jc w:val="center"/>
              <w:rPr>
                <w:szCs w:val="20"/>
              </w:rPr>
            </w:pPr>
            <w:r w:rsidRPr="001A229F">
              <w:rPr>
                <w:szCs w:val="20"/>
              </w:rPr>
              <w:t>Opština Plužine i Park prirode Piva</w:t>
            </w:r>
          </w:p>
        </w:tc>
        <w:tc>
          <w:tcPr>
            <w:tcW w:w="508" w:type="pct"/>
            <w:vAlign w:val="center"/>
          </w:tcPr>
          <w:p w14:paraId="73D89866" w14:textId="77777777" w:rsidR="00740445" w:rsidRPr="001A229F" w:rsidRDefault="00740445" w:rsidP="00DA61B4">
            <w:pPr>
              <w:jc w:val="center"/>
              <w:rPr>
                <w:szCs w:val="20"/>
              </w:rPr>
            </w:pPr>
            <w:r w:rsidRPr="001A229F">
              <w:rPr>
                <w:szCs w:val="20"/>
              </w:rPr>
              <w:t>/</w:t>
            </w:r>
          </w:p>
        </w:tc>
        <w:tc>
          <w:tcPr>
            <w:tcW w:w="600" w:type="pct"/>
            <w:vAlign w:val="center"/>
          </w:tcPr>
          <w:p w14:paraId="575B8381" w14:textId="77777777" w:rsidR="00740445" w:rsidRPr="001A229F" w:rsidRDefault="00740445" w:rsidP="00DA61B4">
            <w:pPr>
              <w:jc w:val="center"/>
              <w:rPr>
                <w:szCs w:val="20"/>
              </w:rPr>
            </w:pPr>
            <w:r w:rsidRPr="001A229F">
              <w:rPr>
                <w:szCs w:val="20"/>
              </w:rPr>
              <w:t>/</w:t>
            </w:r>
          </w:p>
        </w:tc>
        <w:tc>
          <w:tcPr>
            <w:tcW w:w="348" w:type="pct"/>
            <w:vAlign w:val="center"/>
          </w:tcPr>
          <w:p w14:paraId="6CD0CED7" w14:textId="77777777" w:rsidR="00740445" w:rsidRPr="001A229F" w:rsidRDefault="00740445" w:rsidP="00DA61B4">
            <w:pPr>
              <w:jc w:val="center"/>
              <w:rPr>
                <w:szCs w:val="20"/>
              </w:rPr>
            </w:pPr>
            <w:r w:rsidRPr="001A229F">
              <w:rPr>
                <w:szCs w:val="20"/>
              </w:rPr>
              <w:t>/</w:t>
            </w:r>
          </w:p>
        </w:tc>
        <w:tc>
          <w:tcPr>
            <w:tcW w:w="521" w:type="pct"/>
            <w:vAlign w:val="center"/>
          </w:tcPr>
          <w:p w14:paraId="219C0C49" w14:textId="77777777" w:rsidR="00740445" w:rsidRPr="001A229F" w:rsidRDefault="00740445" w:rsidP="00DA61B4">
            <w:pPr>
              <w:jc w:val="center"/>
              <w:rPr>
                <w:szCs w:val="20"/>
              </w:rPr>
            </w:pPr>
            <w:r w:rsidRPr="001A229F">
              <w:rPr>
                <w:szCs w:val="20"/>
              </w:rPr>
              <w:t>/</w:t>
            </w:r>
          </w:p>
        </w:tc>
      </w:tr>
      <w:tr w:rsidR="00740445" w:rsidRPr="001A229F" w14:paraId="46E435A9" w14:textId="77777777" w:rsidTr="00DA61B4">
        <w:tc>
          <w:tcPr>
            <w:tcW w:w="670" w:type="pct"/>
            <w:vAlign w:val="center"/>
          </w:tcPr>
          <w:p w14:paraId="066FF0DB" w14:textId="77777777" w:rsidR="00740445" w:rsidRPr="001A229F" w:rsidRDefault="00740445" w:rsidP="00DA61B4">
            <w:pPr>
              <w:rPr>
                <w:szCs w:val="20"/>
              </w:rPr>
            </w:pPr>
            <w:r w:rsidRPr="001A229F">
              <w:rPr>
                <w:szCs w:val="20"/>
              </w:rPr>
              <w:t xml:space="preserve">Brendiranje </w:t>
            </w:r>
            <w:proofErr w:type="spellStart"/>
            <w:r w:rsidRPr="001A229F">
              <w:rPr>
                <w:szCs w:val="20"/>
              </w:rPr>
              <w:t>Plužina</w:t>
            </w:r>
            <w:proofErr w:type="spellEnd"/>
            <w:r w:rsidRPr="001A229F">
              <w:rPr>
                <w:szCs w:val="20"/>
              </w:rPr>
              <w:t xml:space="preserve"> kao turističke destinacije, uz kreiranje jedinstvenog brenda za promociju destinacije, turizma i poljoprivrednih proizvoda</w:t>
            </w:r>
          </w:p>
        </w:tc>
        <w:tc>
          <w:tcPr>
            <w:tcW w:w="671" w:type="pct"/>
            <w:vAlign w:val="center"/>
          </w:tcPr>
          <w:p w14:paraId="0F77C5AC" w14:textId="77777777" w:rsidR="00740445" w:rsidRPr="001A229F" w:rsidRDefault="00740445" w:rsidP="00DA61B4">
            <w:pPr>
              <w:jc w:val="center"/>
              <w:rPr>
                <w:szCs w:val="20"/>
              </w:rPr>
            </w:pPr>
            <w:r w:rsidRPr="001A229F">
              <w:rPr>
                <w:szCs w:val="20"/>
              </w:rPr>
              <w:t>Poboljšanje kvaliteta turističke ponude</w:t>
            </w:r>
          </w:p>
        </w:tc>
        <w:tc>
          <w:tcPr>
            <w:tcW w:w="674" w:type="pct"/>
            <w:vAlign w:val="center"/>
          </w:tcPr>
          <w:p w14:paraId="00E70F3C" w14:textId="77777777" w:rsidR="00740445" w:rsidRPr="001A229F" w:rsidRDefault="00740445" w:rsidP="00DA61B4">
            <w:pPr>
              <w:jc w:val="center"/>
              <w:rPr>
                <w:szCs w:val="20"/>
              </w:rPr>
            </w:pPr>
            <w:r w:rsidRPr="001A229F">
              <w:rPr>
                <w:szCs w:val="20"/>
              </w:rPr>
              <w:t xml:space="preserve">Izrada Strategije </w:t>
            </w:r>
            <w:proofErr w:type="spellStart"/>
            <w:r w:rsidRPr="001A229F">
              <w:rPr>
                <w:szCs w:val="20"/>
              </w:rPr>
              <w:t>brendinga</w:t>
            </w:r>
            <w:proofErr w:type="spellEnd"/>
            <w:r w:rsidRPr="001A229F">
              <w:rPr>
                <w:szCs w:val="20"/>
              </w:rPr>
              <w:t xml:space="preserve"> </w:t>
            </w:r>
            <w:proofErr w:type="spellStart"/>
            <w:r w:rsidRPr="001A229F">
              <w:rPr>
                <w:szCs w:val="20"/>
              </w:rPr>
              <w:t>Plužina</w:t>
            </w:r>
            <w:proofErr w:type="spellEnd"/>
            <w:r w:rsidRPr="001A229F">
              <w:rPr>
                <w:szCs w:val="20"/>
              </w:rPr>
              <w:t xml:space="preserve"> i kreiranja jedinstvenog brenda (Faza 1 u 2026. godini), kao preduslov za brendiranje destinacije i proizvoda</w:t>
            </w:r>
          </w:p>
        </w:tc>
        <w:tc>
          <w:tcPr>
            <w:tcW w:w="444" w:type="pct"/>
            <w:vAlign w:val="center"/>
          </w:tcPr>
          <w:p w14:paraId="3B4029AB" w14:textId="77777777" w:rsidR="00740445" w:rsidRPr="001A229F" w:rsidRDefault="00740445" w:rsidP="00DA61B4">
            <w:pPr>
              <w:jc w:val="center"/>
              <w:rPr>
                <w:szCs w:val="20"/>
              </w:rPr>
            </w:pPr>
            <w:r w:rsidRPr="001A229F">
              <w:rPr>
                <w:szCs w:val="20"/>
              </w:rPr>
              <w:t>U kontinuitetu</w:t>
            </w:r>
          </w:p>
        </w:tc>
        <w:tc>
          <w:tcPr>
            <w:tcW w:w="564" w:type="pct"/>
            <w:vAlign w:val="center"/>
          </w:tcPr>
          <w:p w14:paraId="278B59CB" w14:textId="77777777" w:rsidR="00740445" w:rsidRPr="001A229F" w:rsidRDefault="00740445" w:rsidP="00DA61B4">
            <w:pPr>
              <w:jc w:val="center"/>
              <w:rPr>
                <w:szCs w:val="20"/>
              </w:rPr>
            </w:pPr>
            <w:r w:rsidRPr="001A229F">
              <w:rPr>
                <w:szCs w:val="20"/>
              </w:rPr>
              <w:t>Opština Plužine</w:t>
            </w:r>
          </w:p>
        </w:tc>
        <w:tc>
          <w:tcPr>
            <w:tcW w:w="508" w:type="pct"/>
            <w:vAlign w:val="center"/>
          </w:tcPr>
          <w:p w14:paraId="2800896E" w14:textId="77777777" w:rsidR="00740445" w:rsidRPr="001A229F" w:rsidRDefault="00740445" w:rsidP="00DA61B4">
            <w:pPr>
              <w:jc w:val="center"/>
              <w:rPr>
                <w:szCs w:val="20"/>
              </w:rPr>
            </w:pPr>
            <w:r w:rsidRPr="001A229F">
              <w:rPr>
                <w:szCs w:val="20"/>
              </w:rPr>
              <w:t>/</w:t>
            </w:r>
          </w:p>
        </w:tc>
        <w:tc>
          <w:tcPr>
            <w:tcW w:w="600" w:type="pct"/>
            <w:vAlign w:val="center"/>
          </w:tcPr>
          <w:p w14:paraId="37A4FBC8" w14:textId="77777777" w:rsidR="00740445" w:rsidRPr="001A229F" w:rsidRDefault="00740445" w:rsidP="00DA61B4">
            <w:pPr>
              <w:jc w:val="center"/>
              <w:rPr>
                <w:szCs w:val="20"/>
              </w:rPr>
            </w:pPr>
            <w:r w:rsidRPr="001A229F">
              <w:rPr>
                <w:szCs w:val="20"/>
              </w:rPr>
              <w:t>/</w:t>
            </w:r>
          </w:p>
        </w:tc>
        <w:tc>
          <w:tcPr>
            <w:tcW w:w="348" w:type="pct"/>
            <w:vAlign w:val="center"/>
          </w:tcPr>
          <w:p w14:paraId="4F5BF1AF" w14:textId="77777777" w:rsidR="00740445" w:rsidRPr="001A229F" w:rsidRDefault="00740445" w:rsidP="00DA61B4">
            <w:pPr>
              <w:jc w:val="center"/>
              <w:rPr>
                <w:szCs w:val="20"/>
              </w:rPr>
            </w:pPr>
            <w:r w:rsidRPr="001A229F">
              <w:rPr>
                <w:szCs w:val="20"/>
              </w:rPr>
              <w:t>/</w:t>
            </w:r>
          </w:p>
        </w:tc>
        <w:tc>
          <w:tcPr>
            <w:tcW w:w="521" w:type="pct"/>
            <w:vAlign w:val="center"/>
          </w:tcPr>
          <w:p w14:paraId="1553B219" w14:textId="77777777" w:rsidR="00740445" w:rsidRPr="001A229F" w:rsidRDefault="00740445" w:rsidP="00DA61B4">
            <w:pPr>
              <w:jc w:val="center"/>
              <w:rPr>
                <w:szCs w:val="20"/>
              </w:rPr>
            </w:pPr>
            <w:r w:rsidRPr="001A229F">
              <w:rPr>
                <w:szCs w:val="20"/>
              </w:rPr>
              <w:t>/</w:t>
            </w:r>
          </w:p>
        </w:tc>
      </w:tr>
      <w:tr w:rsidR="00740445" w:rsidRPr="001A229F" w14:paraId="7168378B" w14:textId="77777777" w:rsidTr="00DA61B4">
        <w:tc>
          <w:tcPr>
            <w:tcW w:w="670" w:type="pct"/>
            <w:vAlign w:val="center"/>
          </w:tcPr>
          <w:p w14:paraId="3BEB604C" w14:textId="77777777" w:rsidR="00740445" w:rsidRPr="001A229F" w:rsidRDefault="00740445" w:rsidP="00DA61B4">
            <w:pPr>
              <w:rPr>
                <w:szCs w:val="20"/>
              </w:rPr>
            </w:pPr>
            <w:r w:rsidRPr="001A229F">
              <w:rPr>
                <w:szCs w:val="20"/>
              </w:rPr>
              <w:lastRenderedPageBreak/>
              <w:t>Kreiranje podrške razvoju turizma u seoskim domaćinstvima</w:t>
            </w:r>
          </w:p>
        </w:tc>
        <w:tc>
          <w:tcPr>
            <w:tcW w:w="671" w:type="pct"/>
            <w:vAlign w:val="center"/>
          </w:tcPr>
          <w:p w14:paraId="4FDA1D86" w14:textId="77777777" w:rsidR="00740445" w:rsidRPr="001A229F" w:rsidRDefault="00740445" w:rsidP="00DA61B4">
            <w:pPr>
              <w:jc w:val="center"/>
              <w:rPr>
                <w:szCs w:val="20"/>
              </w:rPr>
            </w:pPr>
            <w:r w:rsidRPr="001A229F">
              <w:rPr>
                <w:szCs w:val="20"/>
              </w:rPr>
              <w:t>Poboljšanje kvaliteta turističke ponude</w:t>
            </w:r>
          </w:p>
        </w:tc>
        <w:tc>
          <w:tcPr>
            <w:tcW w:w="674" w:type="pct"/>
            <w:vAlign w:val="center"/>
          </w:tcPr>
          <w:p w14:paraId="7DAB7651" w14:textId="77777777" w:rsidR="00740445" w:rsidRPr="001A229F" w:rsidRDefault="00740445" w:rsidP="00DA61B4">
            <w:pPr>
              <w:jc w:val="center"/>
              <w:rPr>
                <w:szCs w:val="20"/>
              </w:rPr>
            </w:pPr>
            <w:r w:rsidRPr="001A229F">
              <w:rPr>
                <w:szCs w:val="20"/>
              </w:rPr>
              <w:t>Pružanje kontinuirane podrške za nabavku opreme, izgradnju objekata i podržati 5-7 domaćinstava na godišnjem nivou</w:t>
            </w:r>
          </w:p>
        </w:tc>
        <w:tc>
          <w:tcPr>
            <w:tcW w:w="444" w:type="pct"/>
            <w:vAlign w:val="center"/>
          </w:tcPr>
          <w:p w14:paraId="35E6FD0F" w14:textId="77777777" w:rsidR="00740445" w:rsidRPr="001A229F" w:rsidRDefault="00740445" w:rsidP="00DA61B4">
            <w:pPr>
              <w:jc w:val="center"/>
              <w:rPr>
                <w:szCs w:val="20"/>
              </w:rPr>
            </w:pPr>
            <w:r w:rsidRPr="001A229F">
              <w:rPr>
                <w:szCs w:val="20"/>
              </w:rPr>
              <w:t>U kontinuitetu</w:t>
            </w:r>
          </w:p>
        </w:tc>
        <w:tc>
          <w:tcPr>
            <w:tcW w:w="564" w:type="pct"/>
            <w:vAlign w:val="center"/>
          </w:tcPr>
          <w:p w14:paraId="7986F70C" w14:textId="77777777" w:rsidR="00740445" w:rsidRPr="001A229F" w:rsidRDefault="00740445" w:rsidP="00DA61B4">
            <w:pPr>
              <w:jc w:val="center"/>
              <w:rPr>
                <w:szCs w:val="20"/>
              </w:rPr>
            </w:pPr>
            <w:r w:rsidRPr="001A229F">
              <w:rPr>
                <w:szCs w:val="20"/>
              </w:rPr>
              <w:t>Opština Plužine</w:t>
            </w:r>
          </w:p>
        </w:tc>
        <w:tc>
          <w:tcPr>
            <w:tcW w:w="508" w:type="pct"/>
            <w:vAlign w:val="center"/>
          </w:tcPr>
          <w:p w14:paraId="49C075F4" w14:textId="77777777" w:rsidR="00740445" w:rsidRPr="001A229F" w:rsidRDefault="00740445" w:rsidP="00DA61B4">
            <w:pPr>
              <w:jc w:val="center"/>
              <w:rPr>
                <w:szCs w:val="20"/>
              </w:rPr>
            </w:pPr>
            <w:r w:rsidRPr="001A229F">
              <w:rPr>
                <w:szCs w:val="20"/>
              </w:rPr>
              <w:t>/</w:t>
            </w:r>
          </w:p>
        </w:tc>
        <w:tc>
          <w:tcPr>
            <w:tcW w:w="600" w:type="pct"/>
            <w:vAlign w:val="center"/>
          </w:tcPr>
          <w:p w14:paraId="7779EF5F" w14:textId="77777777" w:rsidR="00740445" w:rsidRPr="001A229F" w:rsidRDefault="00740445" w:rsidP="00DA61B4">
            <w:pPr>
              <w:jc w:val="center"/>
              <w:rPr>
                <w:szCs w:val="20"/>
              </w:rPr>
            </w:pPr>
            <w:r w:rsidRPr="001A229F">
              <w:rPr>
                <w:szCs w:val="20"/>
              </w:rPr>
              <w:t>50.000,00€</w:t>
            </w:r>
          </w:p>
        </w:tc>
        <w:tc>
          <w:tcPr>
            <w:tcW w:w="348" w:type="pct"/>
            <w:vAlign w:val="center"/>
          </w:tcPr>
          <w:p w14:paraId="1BE118A2" w14:textId="77777777" w:rsidR="00740445" w:rsidRPr="001A229F" w:rsidRDefault="00740445" w:rsidP="00DA61B4">
            <w:pPr>
              <w:jc w:val="center"/>
              <w:rPr>
                <w:szCs w:val="20"/>
              </w:rPr>
            </w:pPr>
            <w:r w:rsidRPr="001A229F">
              <w:rPr>
                <w:szCs w:val="20"/>
              </w:rPr>
              <w:t>/</w:t>
            </w:r>
          </w:p>
        </w:tc>
        <w:tc>
          <w:tcPr>
            <w:tcW w:w="521" w:type="pct"/>
            <w:vAlign w:val="center"/>
          </w:tcPr>
          <w:p w14:paraId="257AC1C4" w14:textId="77777777" w:rsidR="00740445" w:rsidRPr="001A229F" w:rsidRDefault="00740445" w:rsidP="00DA61B4">
            <w:pPr>
              <w:jc w:val="center"/>
              <w:rPr>
                <w:szCs w:val="20"/>
              </w:rPr>
            </w:pPr>
            <w:r w:rsidRPr="001A229F">
              <w:rPr>
                <w:szCs w:val="20"/>
              </w:rPr>
              <w:t>/</w:t>
            </w:r>
          </w:p>
        </w:tc>
      </w:tr>
      <w:tr w:rsidR="00740445" w:rsidRPr="001A229F" w14:paraId="235D6AA6" w14:textId="77777777" w:rsidTr="00DA61B4">
        <w:tc>
          <w:tcPr>
            <w:tcW w:w="670" w:type="pct"/>
            <w:vAlign w:val="center"/>
          </w:tcPr>
          <w:p w14:paraId="4627CA4E" w14:textId="77777777" w:rsidR="00740445" w:rsidRPr="001A229F" w:rsidRDefault="00740445" w:rsidP="00DA61B4">
            <w:pPr>
              <w:rPr>
                <w:szCs w:val="20"/>
              </w:rPr>
            </w:pPr>
            <w:r w:rsidRPr="001A229F">
              <w:rPr>
                <w:szCs w:val="20"/>
              </w:rPr>
              <w:t>Organizovanje sertifikovanih obuka za turističke vodiče</w:t>
            </w:r>
          </w:p>
        </w:tc>
        <w:tc>
          <w:tcPr>
            <w:tcW w:w="671" w:type="pct"/>
            <w:vAlign w:val="center"/>
          </w:tcPr>
          <w:p w14:paraId="7F88E115" w14:textId="77777777" w:rsidR="00740445" w:rsidRPr="001A229F" w:rsidRDefault="00740445" w:rsidP="00DA61B4">
            <w:pPr>
              <w:jc w:val="center"/>
              <w:rPr>
                <w:szCs w:val="20"/>
              </w:rPr>
            </w:pPr>
            <w:r w:rsidRPr="001A229F">
              <w:rPr>
                <w:szCs w:val="20"/>
              </w:rPr>
              <w:t>Poboljšanje kvaliteta turističke ponude</w:t>
            </w:r>
          </w:p>
        </w:tc>
        <w:tc>
          <w:tcPr>
            <w:tcW w:w="674" w:type="pct"/>
            <w:vAlign w:val="center"/>
          </w:tcPr>
          <w:p w14:paraId="412FDF29" w14:textId="77777777" w:rsidR="00740445" w:rsidRPr="001A229F" w:rsidRDefault="00740445" w:rsidP="00DA61B4">
            <w:pPr>
              <w:jc w:val="center"/>
              <w:rPr>
                <w:szCs w:val="20"/>
              </w:rPr>
            </w:pPr>
            <w:r w:rsidRPr="001A229F">
              <w:rPr>
                <w:szCs w:val="20"/>
              </w:rPr>
              <w:t>Sertifikovano najmanje 5 turističkih vodiča u 2026. godini</w:t>
            </w:r>
          </w:p>
        </w:tc>
        <w:tc>
          <w:tcPr>
            <w:tcW w:w="444" w:type="pct"/>
            <w:vAlign w:val="center"/>
          </w:tcPr>
          <w:p w14:paraId="6490FD63" w14:textId="77777777" w:rsidR="00740445" w:rsidRPr="001A229F" w:rsidRDefault="00740445" w:rsidP="00DA61B4">
            <w:pPr>
              <w:jc w:val="center"/>
              <w:rPr>
                <w:szCs w:val="20"/>
              </w:rPr>
            </w:pPr>
            <w:r w:rsidRPr="001A229F">
              <w:rPr>
                <w:szCs w:val="20"/>
              </w:rPr>
              <w:t>U kontinuitetu (2026-2028)</w:t>
            </w:r>
          </w:p>
        </w:tc>
        <w:tc>
          <w:tcPr>
            <w:tcW w:w="564" w:type="pct"/>
            <w:vAlign w:val="center"/>
          </w:tcPr>
          <w:p w14:paraId="2955A279" w14:textId="77777777" w:rsidR="00740445" w:rsidRPr="001A229F" w:rsidRDefault="00740445" w:rsidP="00DA61B4">
            <w:pPr>
              <w:jc w:val="center"/>
              <w:rPr>
                <w:szCs w:val="20"/>
              </w:rPr>
            </w:pPr>
            <w:r w:rsidRPr="001A229F">
              <w:rPr>
                <w:szCs w:val="20"/>
              </w:rPr>
              <w:t>Opština Plužine</w:t>
            </w:r>
          </w:p>
        </w:tc>
        <w:tc>
          <w:tcPr>
            <w:tcW w:w="508" w:type="pct"/>
            <w:vAlign w:val="center"/>
          </w:tcPr>
          <w:p w14:paraId="5546B7D3" w14:textId="77777777" w:rsidR="00740445" w:rsidRPr="001A229F" w:rsidRDefault="00740445" w:rsidP="00DA61B4">
            <w:pPr>
              <w:jc w:val="center"/>
              <w:rPr>
                <w:szCs w:val="20"/>
              </w:rPr>
            </w:pPr>
            <w:r w:rsidRPr="001A229F">
              <w:rPr>
                <w:szCs w:val="20"/>
              </w:rPr>
              <w:t>/</w:t>
            </w:r>
          </w:p>
        </w:tc>
        <w:tc>
          <w:tcPr>
            <w:tcW w:w="600" w:type="pct"/>
            <w:vAlign w:val="center"/>
          </w:tcPr>
          <w:p w14:paraId="1506F884" w14:textId="77777777" w:rsidR="00740445" w:rsidRPr="001A229F" w:rsidRDefault="00740445" w:rsidP="00DA61B4">
            <w:pPr>
              <w:jc w:val="center"/>
              <w:rPr>
                <w:szCs w:val="20"/>
              </w:rPr>
            </w:pPr>
            <w:r w:rsidRPr="001A229F">
              <w:rPr>
                <w:szCs w:val="20"/>
              </w:rPr>
              <w:t>/</w:t>
            </w:r>
          </w:p>
        </w:tc>
        <w:tc>
          <w:tcPr>
            <w:tcW w:w="348" w:type="pct"/>
            <w:vAlign w:val="center"/>
          </w:tcPr>
          <w:p w14:paraId="477891C8" w14:textId="77777777" w:rsidR="00740445" w:rsidRPr="001A229F" w:rsidRDefault="00740445" w:rsidP="00DA61B4">
            <w:pPr>
              <w:jc w:val="center"/>
              <w:rPr>
                <w:szCs w:val="20"/>
              </w:rPr>
            </w:pPr>
            <w:r w:rsidRPr="001A229F">
              <w:rPr>
                <w:szCs w:val="20"/>
              </w:rPr>
              <w:t>/</w:t>
            </w:r>
          </w:p>
        </w:tc>
        <w:tc>
          <w:tcPr>
            <w:tcW w:w="521" w:type="pct"/>
            <w:vAlign w:val="center"/>
          </w:tcPr>
          <w:p w14:paraId="777D777A" w14:textId="77777777" w:rsidR="00740445" w:rsidRPr="001A229F" w:rsidRDefault="00740445" w:rsidP="00DA61B4">
            <w:pPr>
              <w:jc w:val="center"/>
              <w:rPr>
                <w:szCs w:val="20"/>
              </w:rPr>
            </w:pPr>
          </w:p>
        </w:tc>
      </w:tr>
      <w:tr w:rsidR="00740445" w:rsidRPr="001A229F" w14:paraId="50AACD3C" w14:textId="77777777" w:rsidTr="00DA61B4">
        <w:tc>
          <w:tcPr>
            <w:tcW w:w="670" w:type="pct"/>
          </w:tcPr>
          <w:p w14:paraId="51D1285D" w14:textId="79B43F91" w:rsidR="00740445" w:rsidRPr="001A229F" w:rsidRDefault="006C57B7" w:rsidP="00DA61B4">
            <w:pPr>
              <w:rPr>
                <w:szCs w:val="20"/>
              </w:rPr>
            </w:pPr>
            <w:r>
              <w:rPr>
                <w:szCs w:val="20"/>
              </w:rPr>
              <w:t>Unaprjeđenje</w:t>
            </w:r>
            <w:r w:rsidR="00740445" w:rsidRPr="001A229F">
              <w:rPr>
                <w:szCs w:val="20"/>
              </w:rPr>
              <w:t xml:space="preserve"> uslova za razvoj turizma kroz </w:t>
            </w:r>
            <w:r>
              <w:rPr>
                <w:szCs w:val="20"/>
              </w:rPr>
              <w:t>Unaprjeđenje</w:t>
            </w:r>
            <w:r w:rsidR="00740445" w:rsidRPr="001A229F">
              <w:rPr>
                <w:szCs w:val="20"/>
              </w:rPr>
              <w:t xml:space="preserve"> infrastrukture i kapaciteta turističke privrede</w:t>
            </w:r>
          </w:p>
        </w:tc>
        <w:tc>
          <w:tcPr>
            <w:tcW w:w="671" w:type="pct"/>
            <w:vAlign w:val="center"/>
          </w:tcPr>
          <w:p w14:paraId="60064B41" w14:textId="77777777" w:rsidR="00740445" w:rsidRPr="001A229F" w:rsidRDefault="00740445" w:rsidP="00DA61B4">
            <w:pPr>
              <w:jc w:val="center"/>
              <w:rPr>
                <w:szCs w:val="20"/>
              </w:rPr>
            </w:pPr>
            <w:r w:rsidRPr="001A229F">
              <w:rPr>
                <w:szCs w:val="20"/>
              </w:rPr>
              <w:t>Poboljšanje kvaliteta turističke ponude</w:t>
            </w:r>
          </w:p>
        </w:tc>
        <w:tc>
          <w:tcPr>
            <w:tcW w:w="674" w:type="pct"/>
            <w:vAlign w:val="center"/>
          </w:tcPr>
          <w:p w14:paraId="6C81E3CA" w14:textId="3EC725A0" w:rsidR="00740445" w:rsidRPr="001A229F" w:rsidRDefault="00740445" w:rsidP="00DA61B4">
            <w:pPr>
              <w:jc w:val="center"/>
              <w:rPr>
                <w:szCs w:val="20"/>
              </w:rPr>
            </w:pPr>
            <w:r w:rsidRPr="001A229F">
              <w:rPr>
                <w:szCs w:val="20"/>
              </w:rPr>
              <w:t xml:space="preserve">Identifikovanje ključnih potreba za </w:t>
            </w:r>
            <w:r w:rsidR="006C57B7">
              <w:rPr>
                <w:szCs w:val="20"/>
              </w:rPr>
              <w:t>Unaprjeđenje</w:t>
            </w:r>
            <w:r w:rsidRPr="001A229F">
              <w:rPr>
                <w:szCs w:val="20"/>
              </w:rPr>
              <w:t>m infrastrukture i kapaciteta</w:t>
            </w:r>
          </w:p>
        </w:tc>
        <w:tc>
          <w:tcPr>
            <w:tcW w:w="444" w:type="pct"/>
            <w:vAlign w:val="center"/>
          </w:tcPr>
          <w:p w14:paraId="4E0C9ACB" w14:textId="77777777" w:rsidR="00740445" w:rsidRPr="001A229F" w:rsidRDefault="00740445" w:rsidP="00DA61B4">
            <w:pPr>
              <w:jc w:val="center"/>
              <w:rPr>
                <w:szCs w:val="20"/>
              </w:rPr>
            </w:pPr>
          </w:p>
        </w:tc>
        <w:tc>
          <w:tcPr>
            <w:tcW w:w="564" w:type="pct"/>
            <w:vAlign w:val="center"/>
          </w:tcPr>
          <w:p w14:paraId="549B327D" w14:textId="77777777" w:rsidR="00740445" w:rsidRPr="001A229F" w:rsidRDefault="00740445" w:rsidP="00DA61B4">
            <w:pPr>
              <w:jc w:val="center"/>
              <w:rPr>
                <w:szCs w:val="20"/>
              </w:rPr>
            </w:pPr>
          </w:p>
        </w:tc>
        <w:tc>
          <w:tcPr>
            <w:tcW w:w="508" w:type="pct"/>
            <w:vAlign w:val="center"/>
          </w:tcPr>
          <w:p w14:paraId="60ECCFF5" w14:textId="77777777" w:rsidR="00740445" w:rsidRPr="001A229F" w:rsidRDefault="00740445" w:rsidP="00DA61B4">
            <w:pPr>
              <w:jc w:val="center"/>
              <w:rPr>
                <w:szCs w:val="20"/>
              </w:rPr>
            </w:pPr>
          </w:p>
        </w:tc>
        <w:tc>
          <w:tcPr>
            <w:tcW w:w="600" w:type="pct"/>
            <w:vAlign w:val="center"/>
          </w:tcPr>
          <w:p w14:paraId="77F2CF14" w14:textId="77777777" w:rsidR="00740445" w:rsidRPr="001A229F" w:rsidRDefault="00740445" w:rsidP="00DA61B4">
            <w:pPr>
              <w:jc w:val="center"/>
              <w:rPr>
                <w:szCs w:val="20"/>
              </w:rPr>
            </w:pPr>
          </w:p>
        </w:tc>
        <w:tc>
          <w:tcPr>
            <w:tcW w:w="348" w:type="pct"/>
            <w:vAlign w:val="center"/>
          </w:tcPr>
          <w:p w14:paraId="38FF33BE" w14:textId="77777777" w:rsidR="00740445" w:rsidRPr="001A229F" w:rsidRDefault="00740445" w:rsidP="00DA61B4">
            <w:pPr>
              <w:jc w:val="center"/>
              <w:rPr>
                <w:szCs w:val="20"/>
              </w:rPr>
            </w:pPr>
          </w:p>
        </w:tc>
        <w:tc>
          <w:tcPr>
            <w:tcW w:w="521" w:type="pct"/>
            <w:vAlign w:val="center"/>
          </w:tcPr>
          <w:p w14:paraId="3170D511" w14:textId="77777777" w:rsidR="00740445" w:rsidRPr="001A229F" w:rsidRDefault="00740445" w:rsidP="00DA61B4">
            <w:pPr>
              <w:jc w:val="center"/>
              <w:rPr>
                <w:szCs w:val="20"/>
              </w:rPr>
            </w:pPr>
            <w:r w:rsidRPr="001A229F">
              <w:rPr>
                <w:szCs w:val="20"/>
              </w:rPr>
              <w:t>/</w:t>
            </w:r>
          </w:p>
        </w:tc>
      </w:tr>
      <w:tr w:rsidR="00740445" w:rsidRPr="001A229F" w14:paraId="499D92FD" w14:textId="77777777" w:rsidTr="00DA61B4">
        <w:tc>
          <w:tcPr>
            <w:tcW w:w="670" w:type="pct"/>
          </w:tcPr>
          <w:p w14:paraId="43904B64" w14:textId="77777777" w:rsidR="00740445" w:rsidRPr="001A229F" w:rsidRDefault="00740445" w:rsidP="00DA61B4">
            <w:pPr>
              <w:rPr>
                <w:szCs w:val="20"/>
              </w:rPr>
            </w:pPr>
            <w:r w:rsidRPr="001A229F">
              <w:rPr>
                <w:szCs w:val="20"/>
              </w:rPr>
              <w:t>Osnivanje turističkog udruženja</w:t>
            </w:r>
          </w:p>
        </w:tc>
        <w:tc>
          <w:tcPr>
            <w:tcW w:w="671" w:type="pct"/>
            <w:vAlign w:val="center"/>
          </w:tcPr>
          <w:p w14:paraId="11A917F1" w14:textId="77777777" w:rsidR="00740445" w:rsidRPr="001A229F" w:rsidRDefault="00740445" w:rsidP="00DA61B4">
            <w:pPr>
              <w:jc w:val="center"/>
              <w:rPr>
                <w:szCs w:val="20"/>
              </w:rPr>
            </w:pPr>
          </w:p>
        </w:tc>
        <w:tc>
          <w:tcPr>
            <w:tcW w:w="674" w:type="pct"/>
            <w:vAlign w:val="center"/>
          </w:tcPr>
          <w:p w14:paraId="1F083F83" w14:textId="77777777" w:rsidR="00740445" w:rsidRPr="001A229F" w:rsidRDefault="00740445" w:rsidP="00DA61B4">
            <w:pPr>
              <w:jc w:val="center"/>
              <w:rPr>
                <w:szCs w:val="20"/>
              </w:rPr>
            </w:pPr>
          </w:p>
        </w:tc>
        <w:tc>
          <w:tcPr>
            <w:tcW w:w="444" w:type="pct"/>
            <w:vAlign w:val="center"/>
          </w:tcPr>
          <w:p w14:paraId="1A793898" w14:textId="77777777" w:rsidR="00740445" w:rsidRPr="001A229F" w:rsidRDefault="00740445" w:rsidP="00DA61B4">
            <w:pPr>
              <w:jc w:val="center"/>
              <w:rPr>
                <w:szCs w:val="20"/>
              </w:rPr>
            </w:pPr>
          </w:p>
        </w:tc>
        <w:tc>
          <w:tcPr>
            <w:tcW w:w="564" w:type="pct"/>
            <w:vAlign w:val="center"/>
          </w:tcPr>
          <w:p w14:paraId="377CD4F1" w14:textId="77777777" w:rsidR="00740445" w:rsidRPr="001A229F" w:rsidRDefault="00740445" w:rsidP="00DA61B4">
            <w:pPr>
              <w:jc w:val="center"/>
              <w:rPr>
                <w:szCs w:val="20"/>
              </w:rPr>
            </w:pPr>
            <w:r w:rsidRPr="001A229F">
              <w:rPr>
                <w:szCs w:val="20"/>
              </w:rPr>
              <w:t>Opština Plužine</w:t>
            </w:r>
          </w:p>
        </w:tc>
        <w:tc>
          <w:tcPr>
            <w:tcW w:w="508" w:type="pct"/>
            <w:vAlign w:val="center"/>
          </w:tcPr>
          <w:p w14:paraId="4B020475" w14:textId="77777777" w:rsidR="00740445" w:rsidRPr="001A229F" w:rsidRDefault="00740445" w:rsidP="00DA61B4">
            <w:pPr>
              <w:jc w:val="center"/>
              <w:rPr>
                <w:szCs w:val="20"/>
              </w:rPr>
            </w:pPr>
          </w:p>
        </w:tc>
        <w:tc>
          <w:tcPr>
            <w:tcW w:w="600" w:type="pct"/>
            <w:vAlign w:val="center"/>
          </w:tcPr>
          <w:p w14:paraId="2771CD5A" w14:textId="77777777" w:rsidR="00740445" w:rsidRPr="001A229F" w:rsidRDefault="00740445" w:rsidP="00DA61B4">
            <w:pPr>
              <w:jc w:val="center"/>
              <w:rPr>
                <w:szCs w:val="20"/>
              </w:rPr>
            </w:pPr>
          </w:p>
        </w:tc>
        <w:tc>
          <w:tcPr>
            <w:tcW w:w="348" w:type="pct"/>
            <w:vAlign w:val="center"/>
          </w:tcPr>
          <w:p w14:paraId="53DFCF29" w14:textId="77777777" w:rsidR="00740445" w:rsidRPr="001A229F" w:rsidRDefault="00740445" w:rsidP="00DA61B4">
            <w:pPr>
              <w:jc w:val="center"/>
              <w:rPr>
                <w:szCs w:val="20"/>
              </w:rPr>
            </w:pPr>
          </w:p>
        </w:tc>
        <w:tc>
          <w:tcPr>
            <w:tcW w:w="521" w:type="pct"/>
            <w:vAlign w:val="center"/>
          </w:tcPr>
          <w:p w14:paraId="4C1B2D16" w14:textId="77777777" w:rsidR="00740445" w:rsidRPr="001A229F" w:rsidRDefault="00740445" w:rsidP="00DA61B4">
            <w:pPr>
              <w:jc w:val="center"/>
              <w:rPr>
                <w:szCs w:val="20"/>
              </w:rPr>
            </w:pPr>
          </w:p>
        </w:tc>
      </w:tr>
      <w:tr w:rsidR="00740445" w:rsidRPr="001A229F" w14:paraId="1EA6597C" w14:textId="77777777" w:rsidTr="00DA61B4">
        <w:tc>
          <w:tcPr>
            <w:tcW w:w="670" w:type="pct"/>
          </w:tcPr>
          <w:p w14:paraId="3D1CC043" w14:textId="77777777" w:rsidR="00740445" w:rsidRDefault="00740445" w:rsidP="00DA61B4">
            <w:pPr>
              <w:rPr>
                <w:szCs w:val="20"/>
              </w:rPr>
            </w:pPr>
            <w:r w:rsidRPr="001A229F">
              <w:rPr>
                <w:szCs w:val="20"/>
              </w:rPr>
              <w:t>Izrada strategije razvoja turizma</w:t>
            </w:r>
          </w:p>
          <w:p w14:paraId="1308A7B4" w14:textId="77777777" w:rsidR="00740445" w:rsidRPr="001A229F" w:rsidRDefault="00740445" w:rsidP="00DA61B4">
            <w:pPr>
              <w:rPr>
                <w:szCs w:val="20"/>
              </w:rPr>
            </w:pPr>
          </w:p>
        </w:tc>
        <w:tc>
          <w:tcPr>
            <w:tcW w:w="671" w:type="pct"/>
            <w:vAlign w:val="center"/>
          </w:tcPr>
          <w:p w14:paraId="4E16644E" w14:textId="77777777" w:rsidR="00740445" w:rsidRPr="001A229F" w:rsidRDefault="00740445" w:rsidP="00DA61B4">
            <w:pPr>
              <w:jc w:val="center"/>
              <w:rPr>
                <w:szCs w:val="20"/>
              </w:rPr>
            </w:pPr>
          </w:p>
        </w:tc>
        <w:tc>
          <w:tcPr>
            <w:tcW w:w="674" w:type="pct"/>
            <w:vAlign w:val="center"/>
          </w:tcPr>
          <w:p w14:paraId="4C12DBDA" w14:textId="77777777" w:rsidR="00740445" w:rsidRPr="001A229F" w:rsidRDefault="00740445" w:rsidP="00DA61B4">
            <w:pPr>
              <w:jc w:val="center"/>
              <w:rPr>
                <w:szCs w:val="20"/>
              </w:rPr>
            </w:pPr>
          </w:p>
        </w:tc>
        <w:tc>
          <w:tcPr>
            <w:tcW w:w="444" w:type="pct"/>
            <w:vAlign w:val="center"/>
          </w:tcPr>
          <w:p w14:paraId="0A891A08" w14:textId="77777777" w:rsidR="00740445" w:rsidRPr="001A229F" w:rsidRDefault="00740445" w:rsidP="00DA61B4">
            <w:pPr>
              <w:jc w:val="center"/>
              <w:rPr>
                <w:szCs w:val="20"/>
              </w:rPr>
            </w:pPr>
          </w:p>
        </w:tc>
        <w:tc>
          <w:tcPr>
            <w:tcW w:w="564" w:type="pct"/>
            <w:vAlign w:val="center"/>
          </w:tcPr>
          <w:p w14:paraId="48B86498" w14:textId="77777777" w:rsidR="00740445" w:rsidRPr="001A229F" w:rsidRDefault="00740445" w:rsidP="00DA61B4">
            <w:pPr>
              <w:jc w:val="center"/>
              <w:rPr>
                <w:szCs w:val="20"/>
              </w:rPr>
            </w:pPr>
            <w:r w:rsidRPr="001A229F">
              <w:rPr>
                <w:szCs w:val="20"/>
              </w:rPr>
              <w:t>Opština Plužine</w:t>
            </w:r>
          </w:p>
        </w:tc>
        <w:tc>
          <w:tcPr>
            <w:tcW w:w="508" w:type="pct"/>
            <w:vAlign w:val="center"/>
          </w:tcPr>
          <w:p w14:paraId="64F80431" w14:textId="77777777" w:rsidR="00740445" w:rsidRPr="001A229F" w:rsidRDefault="00740445" w:rsidP="00DA61B4">
            <w:pPr>
              <w:jc w:val="center"/>
              <w:rPr>
                <w:szCs w:val="20"/>
              </w:rPr>
            </w:pPr>
          </w:p>
        </w:tc>
        <w:tc>
          <w:tcPr>
            <w:tcW w:w="600" w:type="pct"/>
            <w:vAlign w:val="center"/>
          </w:tcPr>
          <w:p w14:paraId="19C5B800" w14:textId="77777777" w:rsidR="00740445" w:rsidRPr="001A229F" w:rsidRDefault="00740445" w:rsidP="00DA61B4">
            <w:pPr>
              <w:jc w:val="center"/>
              <w:rPr>
                <w:szCs w:val="20"/>
              </w:rPr>
            </w:pPr>
          </w:p>
        </w:tc>
        <w:tc>
          <w:tcPr>
            <w:tcW w:w="348" w:type="pct"/>
            <w:vAlign w:val="center"/>
          </w:tcPr>
          <w:p w14:paraId="51309690" w14:textId="77777777" w:rsidR="00740445" w:rsidRPr="001A229F" w:rsidRDefault="00740445" w:rsidP="00DA61B4">
            <w:pPr>
              <w:jc w:val="center"/>
              <w:rPr>
                <w:szCs w:val="20"/>
              </w:rPr>
            </w:pPr>
          </w:p>
        </w:tc>
        <w:tc>
          <w:tcPr>
            <w:tcW w:w="521" w:type="pct"/>
            <w:vAlign w:val="center"/>
          </w:tcPr>
          <w:p w14:paraId="500D05DA" w14:textId="77777777" w:rsidR="00740445" w:rsidRPr="001A229F" w:rsidRDefault="00740445" w:rsidP="00DA61B4">
            <w:pPr>
              <w:jc w:val="center"/>
              <w:rPr>
                <w:szCs w:val="20"/>
              </w:rPr>
            </w:pPr>
          </w:p>
        </w:tc>
      </w:tr>
      <w:tr w:rsidR="00740445" w:rsidRPr="001A229F" w14:paraId="6250C5E9" w14:textId="77777777" w:rsidTr="00DA61B4">
        <w:tc>
          <w:tcPr>
            <w:tcW w:w="5000" w:type="pct"/>
            <w:gridSpan w:val="9"/>
            <w:shd w:val="clear" w:color="auto" w:fill="C1E4F5" w:themeFill="accent1" w:themeFillTint="33"/>
          </w:tcPr>
          <w:p w14:paraId="6EC3A2FD" w14:textId="77777777" w:rsidR="00740445" w:rsidRPr="001A229F" w:rsidRDefault="00740445" w:rsidP="00DA61B4">
            <w:pPr>
              <w:tabs>
                <w:tab w:val="left" w:pos="3650"/>
              </w:tabs>
              <w:rPr>
                <w:b/>
                <w:bCs/>
                <w:szCs w:val="20"/>
              </w:rPr>
            </w:pPr>
            <w:r w:rsidRPr="001A229F">
              <w:rPr>
                <w:b/>
                <w:szCs w:val="20"/>
              </w:rPr>
              <w:t>Prioritet 2.3: Razvoj poljoprivrede</w:t>
            </w:r>
            <w:r w:rsidRPr="001A229F">
              <w:rPr>
                <w:b/>
                <w:szCs w:val="20"/>
              </w:rPr>
              <w:tab/>
            </w:r>
          </w:p>
        </w:tc>
      </w:tr>
      <w:tr w:rsidR="00740445" w:rsidRPr="001A229F" w14:paraId="56CF665A" w14:textId="77777777" w:rsidTr="00DA61B4">
        <w:tc>
          <w:tcPr>
            <w:tcW w:w="670" w:type="pct"/>
            <w:vAlign w:val="center"/>
          </w:tcPr>
          <w:p w14:paraId="4FC55B2D" w14:textId="77777777" w:rsidR="00740445" w:rsidRPr="001A229F" w:rsidRDefault="00740445" w:rsidP="00DA61B4">
            <w:pPr>
              <w:rPr>
                <w:szCs w:val="20"/>
              </w:rPr>
            </w:pPr>
            <w:r w:rsidRPr="001A229F">
              <w:rPr>
                <w:szCs w:val="20"/>
              </w:rPr>
              <w:lastRenderedPageBreak/>
              <w:t>Izrada strategije razvoja poljoprivrede</w:t>
            </w:r>
          </w:p>
        </w:tc>
        <w:tc>
          <w:tcPr>
            <w:tcW w:w="671" w:type="pct"/>
            <w:vAlign w:val="center"/>
          </w:tcPr>
          <w:p w14:paraId="6147BDE3" w14:textId="77777777" w:rsidR="00740445" w:rsidRPr="001A229F" w:rsidRDefault="00740445" w:rsidP="00DA61B4">
            <w:pPr>
              <w:jc w:val="center"/>
              <w:rPr>
                <w:szCs w:val="20"/>
              </w:rPr>
            </w:pPr>
          </w:p>
        </w:tc>
        <w:tc>
          <w:tcPr>
            <w:tcW w:w="674" w:type="pct"/>
            <w:vAlign w:val="center"/>
          </w:tcPr>
          <w:p w14:paraId="184CA6ED" w14:textId="77777777" w:rsidR="00740445" w:rsidRPr="001A229F" w:rsidRDefault="00740445" w:rsidP="00DA61B4">
            <w:pPr>
              <w:jc w:val="center"/>
              <w:rPr>
                <w:szCs w:val="20"/>
              </w:rPr>
            </w:pPr>
          </w:p>
        </w:tc>
        <w:tc>
          <w:tcPr>
            <w:tcW w:w="444" w:type="pct"/>
            <w:vAlign w:val="center"/>
          </w:tcPr>
          <w:p w14:paraId="4FAC966E" w14:textId="77777777" w:rsidR="00740445" w:rsidRPr="001A229F" w:rsidRDefault="00740445" w:rsidP="00DA61B4">
            <w:pPr>
              <w:jc w:val="center"/>
              <w:rPr>
                <w:szCs w:val="20"/>
              </w:rPr>
            </w:pPr>
          </w:p>
        </w:tc>
        <w:tc>
          <w:tcPr>
            <w:tcW w:w="564" w:type="pct"/>
            <w:vAlign w:val="center"/>
          </w:tcPr>
          <w:p w14:paraId="2B13ECFA" w14:textId="77777777" w:rsidR="00740445" w:rsidRPr="001A229F" w:rsidRDefault="00740445" w:rsidP="00DA61B4">
            <w:pPr>
              <w:jc w:val="center"/>
              <w:rPr>
                <w:szCs w:val="20"/>
              </w:rPr>
            </w:pPr>
          </w:p>
        </w:tc>
        <w:tc>
          <w:tcPr>
            <w:tcW w:w="508" w:type="pct"/>
            <w:vAlign w:val="center"/>
          </w:tcPr>
          <w:p w14:paraId="367705B1" w14:textId="77777777" w:rsidR="00740445" w:rsidRPr="001A229F" w:rsidRDefault="00740445" w:rsidP="00DA61B4">
            <w:pPr>
              <w:jc w:val="center"/>
              <w:rPr>
                <w:szCs w:val="20"/>
              </w:rPr>
            </w:pPr>
          </w:p>
        </w:tc>
        <w:tc>
          <w:tcPr>
            <w:tcW w:w="600" w:type="pct"/>
            <w:vAlign w:val="center"/>
          </w:tcPr>
          <w:p w14:paraId="0F222D19" w14:textId="77777777" w:rsidR="00740445" w:rsidRPr="001A229F" w:rsidRDefault="00740445" w:rsidP="00DA61B4">
            <w:pPr>
              <w:jc w:val="center"/>
              <w:rPr>
                <w:szCs w:val="20"/>
              </w:rPr>
            </w:pPr>
          </w:p>
        </w:tc>
        <w:tc>
          <w:tcPr>
            <w:tcW w:w="348" w:type="pct"/>
            <w:vAlign w:val="center"/>
          </w:tcPr>
          <w:p w14:paraId="2D28CABC" w14:textId="77777777" w:rsidR="00740445" w:rsidRPr="001A229F" w:rsidRDefault="00740445" w:rsidP="00DA61B4">
            <w:pPr>
              <w:jc w:val="center"/>
              <w:rPr>
                <w:szCs w:val="20"/>
              </w:rPr>
            </w:pPr>
          </w:p>
        </w:tc>
        <w:tc>
          <w:tcPr>
            <w:tcW w:w="521" w:type="pct"/>
            <w:vAlign w:val="center"/>
          </w:tcPr>
          <w:p w14:paraId="10F6600C" w14:textId="77777777" w:rsidR="00740445" w:rsidRPr="001A229F" w:rsidRDefault="00740445" w:rsidP="00DA61B4">
            <w:pPr>
              <w:jc w:val="center"/>
              <w:rPr>
                <w:szCs w:val="20"/>
              </w:rPr>
            </w:pPr>
          </w:p>
        </w:tc>
      </w:tr>
      <w:tr w:rsidR="00740445" w:rsidRPr="001A229F" w14:paraId="40FFC663" w14:textId="77777777" w:rsidTr="00DA61B4">
        <w:tc>
          <w:tcPr>
            <w:tcW w:w="5000" w:type="pct"/>
            <w:gridSpan w:val="9"/>
            <w:shd w:val="clear" w:color="auto" w:fill="156082" w:themeFill="accent1"/>
          </w:tcPr>
          <w:p w14:paraId="6D967B29" w14:textId="5AF624E0" w:rsidR="00740445" w:rsidRPr="001A229F" w:rsidRDefault="00740445" w:rsidP="00DA61B4">
            <w:pPr>
              <w:rPr>
                <w:b/>
                <w:bCs/>
                <w:color w:val="FFFFFF" w:themeColor="background1"/>
                <w:szCs w:val="20"/>
              </w:rPr>
            </w:pPr>
            <w:r w:rsidRPr="001A229F">
              <w:rPr>
                <w:b/>
                <w:color w:val="FFFFFF" w:themeColor="background1"/>
                <w:szCs w:val="20"/>
              </w:rPr>
              <w:t xml:space="preserve">Specifični strateški cilj 3: </w:t>
            </w:r>
            <w:r w:rsidR="006C57B7">
              <w:rPr>
                <w:b/>
                <w:color w:val="FFFFFF" w:themeColor="background1"/>
                <w:szCs w:val="20"/>
              </w:rPr>
              <w:t>Unaprjeđenje</w:t>
            </w:r>
            <w:r w:rsidRPr="001A229F">
              <w:rPr>
                <w:b/>
                <w:color w:val="FFFFFF" w:themeColor="background1"/>
                <w:szCs w:val="20"/>
              </w:rPr>
              <w:t xml:space="preserve"> opštih uslova života stanovništva i održivo korišćenje prirodnih resurs</w:t>
            </w:r>
          </w:p>
        </w:tc>
      </w:tr>
      <w:tr w:rsidR="00740445" w:rsidRPr="001A229F" w14:paraId="2599D783" w14:textId="77777777" w:rsidTr="00DA61B4">
        <w:tc>
          <w:tcPr>
            <w:tcW w:w="5000" w:type="pct"/>
            <w:gridSpan w:val="9"/>
            <w:shd w:val="clear" w:color="auto" w:fill="C1E4F5" w:themeFill="accent1" w:themeFillTint="33"/>
          </w:tcPr>
          <w:p w14:paraId="2F6A8C6C" w14:textId="77777777" w:rsidR="00740445" w:rsidRPr="001A229F" w:rsidRDefault="00740445" w:rsidP="00DA61B4">
            <w:pPr>
              <w:rPr>
                <w:b/>
                <w:bCs/>
                <w:szCs w:val="20"/>
              </w:rPr>
            </w:pPr>
            <w:r w:rsidRPr="001A229F">
              <w:rPr>
                <w:b/>
                <w:szCs w:val="20"/>
              </w:rPr>
              <w:t>Prioritet 3.1: Zaštita životne sredine</w:t>
            </w:r>
          </w:p>
        </w:tc>
      </w:tr>
      <w:tr w:rsidR="00740445" w:rsidRPr="001A229F" w14:paraId="65B7F326" w14:textId="77777777" w:rsidTr="00DA61B4">
        <w:tc>
          <w:tcPr>
            <w:tcW w:w="670" w:type="pct"/>
          </w:tcPr>
          <w:p w14:paraId="19ED92FC" w14:textId="77777777" w:rsidR="00740445" w:rsidRPr="001A229F" w:rsidRDefault="00740445" w:rsidP="00DA61B4">
            <w:pPr>
              <w:rPr>
                <w:szCs w:val="20"/>
              </w:rPr>
            </w:pPr>
            <w:r w:rsidRPr="001A229F">
              <w:rPr>
                <w:szCs w:val="20"/>
              </w:rPr>
              <w:t>Razdvajanje i selekcija otpada u gradskim i seoskim područjima</w:t>
            </w:r>
          </w:p>
        </w:tc>
        <w:tc>
          <w:tcPr>
            <w:tcW w:w="671" w:type="pct"/>
            <w:vAlign w:val="center"/>
          </w:tcPr>
          <w:p w14:paraId="4A2C9195" w14:textId="77777777" w:rsidR="00740445" w:rsidRPr="001A229F" w:rsidRDefault="00740445" w:rsidP="00DA61B4">
            <w:pPr>
              <w:jc w:val="center"/>
              <w:rPr>
                <w:szCs w:val="20"/>
              </w:rPr>
            </w:pPr>
          </w:p>
        </w:tc>
        <w:tc>
          <w:tcPr>
            <w:tcW w:w="674" w:type="pct"/>
            <w:vAlign w:val="center"/>
          </w:tcPr>
          <w:p w14:paraId="2AD9D846" w14:textId="77777777" w:rsidR="00740445" w:rsidRPr="001A229F" w:rsidRDefault="00740445" w:rsidP="00DA61B4">
            <w:pPr>
              <w:jc w:val="center"/>
              <w:rPr>
                <w:szCs w:val="20"/>
              </w:rPr>
            </w:pPr>
          </w:p>
        </w:tc>
        <w:tc>
          <w:tcPr>
            <w:tcW w:w="444" w:type="pct"/>
            <w:vAlign w:val="center"/>
          </w:tcPr>
          <w:p w14:paraId="024AB26D" w14:textId="77777777" w:rsidR="00740445" w:rsidRPr="001A229F" w:rsidRDefault="00740445" w:rsidP="00DA61B4">
            <w:pPr>
              <w:jc w:val="center"/>
              <w:rPr>
                <w:szCs w:val="20"/>
              </w:rPr>
            </w:pPr>
          </w:p>
        </w:tc>
        <w:tc>
          <w:tcPr>
            <w:tcW w:w="564" w:type="pct"/>
            <w:vAlign w:val="center"/>
          </w:tcPr>
          <w:p w14:paraId="06ABAD88" w14:textId="77777777" w:rsidR="00740445" w:rsidRPr="001A229F" w:rsidRDefault="00740445" w:rsidP="00DA61B4">
            <w:pPr>
              <w:jc w:val="center"/>
              <w:rPr>
                <w:szCs w:val="20"/>
              </w:rPr>
            </w:pPr>
            <w:r w:rsidRPr="001A229F">
              <w:rPr>
                <w:szCs w:val="20"/>
              </w:rPr>
              <w:t>Opština Plužine i Ministarstvo ekologije</w:t>
            </w:r>
          </w:p>
        </w:tc>
        <w:tc>
          <w:tcPr>
            <w:tcW w:w="508" w:type="pct"/>
            <w:vAlign w:val="center"/>
          </w:tcPr>
          <w:p w14:paraId="032CFB27" w14:textId="77777777" w:rsidR="00740445" w:rsidRPr="001A229F" w:rsidRDefault="00740445" w:rsidP="00DA61B4">
            <w:pPr>
              <w:jc w:val="center"/>
              <w:rPr>
                <w:szCs w:val="20"/>
              </w:rPr>
            </w:pPr>
          </w:p>
        </w:tc>
        <w:tc>
          <w:tcPr>
            <w:tcW w:w="600" w:type="pct"/>
            <w:vAlign w:val="center"/>
          </w:tcPr>
          <w:p w14:paraId="6FABA8E0" w14:textId="77777777" w:rsidR="00740445" w:rsidRPr="001A229F" w:rsidRDefault="00740445" w:rsidP="00DA61B4">
            <w:pPr>
              <w:jc w:val="center"/>
              <w:rPr>
                <w:szCs w:val="20"/>
              </w:rPr>
            </w:pPr>
            <w:r w:rsidRPr="001A229F">
              <w:rPr>
                <w:szCs w:val="20"/>
              </w:rPr>
              <w:t>4.000.000,00</w:t>
            </w:r>
          </w:p>
        </w:tc>
        <w:tc>
          <w:tcPr>
            <w:tcW w:w="348" w:type="pct"/>
            <w:vAlign w:val="center"/>
          </w:tcPr>
          <w:p w14:paraId="277A8049" w14:textId="77777777" w:rsidR="00740445" w:rsidRPr="001A229F" w:rsidRDefault="00740445" w:rsidP="00DA61B4">
            <w:pPr>
              <w:jc w:val="center"/>
              <w:rPr>
                <w:szCs w:val="20"/>
              </w:rPr>
            </w:pPr>
            <w:r w:rsidRPr="001A229F">
              <w:rPr>
                <w:szCs w:val="20"/>
              </w:rPr>
              <w:t>Donatori</w:t>
            </w:r>
          </w:p>
        </w:tc>
        <w:tc>
          <w:tcPr>
            <w:tcW w:w="521" w:type="pct"/>
            <w:vAlign w:val="center"/>
          </w:tcPr>
          <w:p w14:paraId="21982B0A" w14:textId="77777777" w:rsidR="00740445" w:rsidRPr="001A229F" w:rsidRDefault="00740445" w:rsidP="00DA61B4">
            <w:pPr>
              <w:jc w:val="center"/>
              <w:rPr>
                <w:szCs w:val="20"/>
              </w:rPr>
            </w:pPr>
          </w:p>
        </w:tc>
      </w:tr>
      <w:tr w:rsidR="00740445" w:rsidRPr="001A229F" w14:paraId="2F779AA4" w14:textId="77777777" w:rsidTr="00DA61B4">
        <w:tc>
          <w:tcPr>
            <w:tcW w:w="5000" w:type="pct"/>
            <w:gridSpan w:val="9"/>
            <w:shd w:val="clear" w:color="auto" w:fill="C1E4F5" w:themeFill="accent1" w:themeFillTint="33"/>
          </w:tcPr>
          <w:p w14:paraId="5CF7F4CF" w14:textId="5FFD6364" w:rsidR="00740445" w:rsidRPr="001A229F" w:rsidRDefault="00740445" w:rsidP="00DA61B4">
            <w:pPr>
              <w:rPr>
                <w:b/>
                <w:bCs/>
                <w:szCs w:val="20"/>
              </w:rPr>
            </w:pPr>
            <w:r w:rsidRPr="001A229F">
              <w:rPr>
                <w:b/>
                <w:szCs w:val="20"/>
              </w:rPr>
              <w:t xml:space="preserve">Prioritet 3.2: </w:t>
            </w:r>
            <w:r w:rsidR="006C57B7">
              <w:rPr>
                <w:b/>
                <w:szCs w:val="20"/>
              </w:rPr>
              <w:t>Unaprjeđenje</w:t>
            </w:r>
            <w:r w:rsidRPr="001A229F">
              <w:rPr>
                <w:b/>
                <w:szCs w:val="20"/>
              </w:rPr>
              <w:t xml:space="preserve"> zdravstvenih usluga</w:t>
            </w:r>
          </w:p>
        </w:tc>
      </w:tr>
      <w:tr w:rsidR="00740445" w:rsidRPr="001A229F" w14:paraId="713DCD06" w14:textId="77777777" w:rsidTr="00DA61B4">
        <w:tc>
          <w:tcPr>
            <w:tcW w:w="670" w:type="pct"/>
            <w:vAlign w:val="center"/>
          </w:tcPr>
          <w:p w14:paraId="1A745F92" w14:textId="77777777" w:rsidR="00740445" w:rsidRPr="001A229F" w:rsidRDefault="00740445" w:rsidP="00DA61B4">
            <w:pPr>
              <w:rPr>
                <w:szCs w:val="20"/>
              </w:rPr>
            </w:pPr>
            <w:r w:rsidRPr="001A229F">
              <w:rPr>
                <w:szCs w:val="20"/>
              </w:rPr>
              <w:t>Adaptacija Doma zdravlja i ambulanti u selima</w:t>
            </w:r>
          </w:p>
        </w:tc>
        <w:tc>
          <w:tcPr>
            <w:tcW w:w="671" w:type="pct"/>
            <w:vAlign w:val="center"/>
          </w:tcPr>
          <w:p w14:paraId="7D831D48" w14:textId="77777777" w:rsidR="00740445" w:rsidRPr="001A229F" w:rsidRDefault="00740445" w:rsidP="00DA61B4">
            <w:pPr>
              <w:jc w:val="center"/>
              <w:rPr>
                <w:szCs w:val="20"/>
              </w:rPr>
            </w:pPr>
          </w:p>
        </w:tc>
        <w:tc>
          <w:tcPr>
            <w:tcW w:w="674" w:type="pct"/>
            <w:vAlign w:val="center"/>
          </w:tcPr>
          <w:p w14:paraId="2A074AAB" w14:textId="77777777" w:rsidR="00740445" w:rsidRPr="001A229F" w:rsidRDefault="00740445" w:rsidP="00DA61B4">
            <w:pPr>
              <w:jc w:val="center"/>
              <w:rPr>
                <w:szCs w:val="20"/>
              </w:rPr>
            </w:pPr>
          </w:p>
        </w:tc>
        <w:tc>
          <w:tcPr>
            <w:tcW w:w="444" w:type="pct"/>
            <w:vAlign w:val="center"/>
          </w:tcPr>
          <w:p w14:paraId="74C8512B" w14:textId="77777777" w:rsidR="00740445" w:rsidRPr="001A229F" w:rsidRDefault="00740445" w:rsidP="00DA61B4">
            <w:pPr>
              <w:jc w:val="center"/>
              <w:rPr>
                <w:szCs w:val="20"/>
              </w:rPr>
            </w:pPr>
            <w:r w:rsidRPr="001A229F">
              <w:rPr>
                <w:szCs w:val="20"/>
              </w:rPr>
              <w:t>2027-2028</w:t>
            </w:r>
          </w:p>
        </w:tc>
        <w:tc>
          <w:tcPr>
            <w:tcW w:w="564" w:type="pct"/>
            <w:vAlign w:val="center"/>
          </w:tcPr>
          <w:p w14:paraId="43DED0A9" w14:textId="77777777" w:rsidR="00740445" w:rsidRPr="001A229F" w:rsidRDefault="00740445" w:rsidP="00DA61B4">
            <w:pPr>
              <w:jc w:val="center"/>
              <w:rPr>
                <w:szCs w:val="20"/>
              </w:rPr>
            </w:pPr>
          </w:p>
        </w:tc>
        <w:tc>
          <w:tcPr>
            <w:tcW w:w="508" w:type="pct"/>
            <w:vAlign w:val="center"/>
          </w:tcPr>
          <w:p w14:paraId="55F7CEC4" w14:textId="77777777" w:rsidR="00740445" w:rsidRPr="001A229F" w:rsidRDefault="00740445" w:rsidP="00DA61B4">
            <w:pPr>
              <w:jc w:val="center"/>
              <w:rPr>
                <w:szCs w:val="20"/>
              </w:rPr>
            </w:pPr>
          </w:p>
        </w:tc>
        <w:tc>
          <w:tcPr>
            <w:tcW w:w="600" w:type="pct"/>
            <w:vAlign w:val="center"/>
          </w:tcPr>
          <w:p w14:paraId="1EC41A35" w14:textId="77777777" w:rsidR="00740445" w:rsidRPr="001A229F" w:rsidRDefault="00740445" w:rsidP="00DA61B4">
            <w:pPr>
              <w:jc w:val="center"/>
              <w:rPr>
                <w:szCs w:val="20"/>
              </w:rPr>
            </w:pPr>
          </w:p>
        </w:tc>
        <w:tc>
          <w:tcPr>
            <w:tcW w:w="348" w:type="pct"/>
            <w:vAlign w:val="center"/>
          </w:tcPr>
          <w:p w14:paraId="642E3766" w14:textId="77777777" w:rsidR="00740445" w:rsidRPr="001A229F" w:rsidRDefault="00740445" w:rsidP="00DA61B4">
            <w:pPr>
              <w:jc w:val="center"/>
              <w:rPr>
                <w:szCs w:val="20"/>
              </w:rPr>
            </w:pPr>
            <w:r w:rsidRPr="001A229F">
              <w:rPr>
                <w:szCs w:val="20"/>
              </w:rPr>
              <w:t>Donatori</w:t>
            </w:r>
          </w:p>
        </w:tc>
        <w:tc>
          <w:tcPr>
            <w:tcW w:w="521" w:type="pct"/>
            <w:vAlign w:val="center"/>
          </w:tcPr>
          <w:p w14:paraId="5C101D38" w14:textId="77777777" w:rsidR="00740445" w:rsidRPr="001A229F" w:rsidRDefault="00740445" w:rsidP="00DA61B4">
            <w:pPr>
              <w:jc w:val="center"/>
              <w:rPr>
                <w:szCs w:val="20"/>
              </w:rPr>
            </w:pPr>
          </w:p>
        </w:tc>
      </w:tr>
      <w:tr w:rsidR="00740445" w:rsidRPr="001A229F" w14:paraId="07BD25AD" w14:textId="77777777" w:rsidTr="00DA61B4">
        <w:tc>
          <w:tcPr>
            <w:tcW w:w="670" w:type="pct"/>
            <w:vAlign w:val="center"/>
          </w:tcPr>
          <w:p w14:paraId="6AEF5DA8" w14:textId="77777777" w:rsidR="00740445" w:rsidRPr="001A229F" w:rsidRDefault="00740445" w:rsidP="00DA61B4">
            <w:pPr>
              <w:rPr>
                <w:szCs w:val="20"/>
              </w:rPr>
            </w:pPr>
            <w:proofErr w:type="spellStart"/>
            <w:r w:rsidRPr="001A229F">
              <w:rPr>
                <w:szCs w:val="20"/>
              </w:rPr>
              <w:t>Obezbjeđivanje</w:t>
            </w:r>
            <w:proofErr w:type="spellEnd"/>
            <w:r w:rsidRPr="001A229F">
              <w:rPr>
                <w:szCs w:val="20"/>
              </w:rPr>
              <w:t xml:space="preserve"> uslova za boravak i rad ljekara u Plužinama</w:t>
            </w:r>
          </w:p>
        </w:tc>
        <w:tc>
          <w:tcPr>
            <w:tcW w:w="671" w:type="pct"/>
            <w:vAlign w:val="center"/>
          </w:tcPr>
          <w:p w14:paraId="7BE8E73F" w14:textId="1F859911" w:rsidR="00740445" w:rsidRPr="001A229F" w:rsidRDefault="006C57B7" w:rsidP="00DA61B4">
            <w:pPr>
              <w:jc w:val="center"/>
              <w:rPr>
                <w:szCs w:val="20"/>
              </w:rPr>
            </w:pPr>
            <w:r>
              <w:rPr>
                <w:szCs w:val="20"/>
              </w:rPr>
              <w:t>Unaprjeđenje</w:t>
            </w:r>
            <w:r w:rsidR="00740445" w:rsidRPr="001A229F">
              <w:rPr>
                <w:szCs w:val="20"/>
              </w:rPr>
              <w:t xml:space="preserve"> kvaliteta medicinskih usluga</w:t>
            </w:r>
          </w:p>
        </w:tc>
        <w:tc>
          <w:tcPr>
            <w:tcW w:w="674" w:type="pct"/>
            <w:vAlign w:val="center"/>
          </w:tcPr>
          <w:p w14:paraId="30FC4769" w14:textId="77777777" w:rsidR="00740445" w:rsidRPr="001A229F" w:rsidRDefault="00740445" w:rsidP="00DA61B4">
            <w:pPr>
              <w:jc w:val="center"/>
              <w:rPr>
                <w:szCs w:val="20"/>
              </w:rPr>
            </w:pPr>
            <w:proofErr w:type="spellStart"/>
            <w:r w:rsidRPr="001A229F">
              <w:rPr>
                <w:szCs w:val="20"/>
              </w:rPr>
              <w:t>Obezbjeđivanje</w:t>
            </w:r>
            <w:proofErr w:type="spellEnd"/>
            <w:r w:rsidRPr="001A229F">
              <w:rPr>
                <w:szCs w:val="20"/>
              </w:rPr>
              <w:t xml:space="preserve"> smještajnih kapaciteta za boravak ljekara koji rade van mjesta prebivališta</w:t>
            </w:r>
          </w:p>
        </w:tc>
        <w:tc>
          <w:tcPr>
            <w:tcW w:w="444" w:type="pct"/>
            <w:vAlign w:val="center"/>
          </w:tcPr>
          <w:p w14:paraId="594C53CC" w14:textId="77777777" w:rsidR="00740445" w:rsidRPr="001A229F" w:rsidRDefault="00740445" w:rsidP="00DA61B4">
            <w:pPr>
              <w:jc w:val="center"/>
              <w:rPr>
                <w:szCs w:val="20"/>
              </w:rPr>
            </w:pPr>
            <w:r w:rsidRPr="001A229F">
              <w:rPr>
                <w:szCs w:val="20"/>
              </w:rPr>
              <w:t>U kontinuitetu</w:t>
            </w:r>
          </w:p>
        </w:tc>
        <w:tc>
          <w:tcPr>
            <w:tcW w:w="564" w:type="pct"/>
            <w:vAlign w:val="center"/>
          </w:tcPr>
          <w:p w14:paraId="60378BFA" w14:textId="77777777" w:rsidR="00740445" w:rsidRPr="001A229F" w:rsidRDefault="00740445" w:rsidP="00DA61B4">
            <w:pPr>
              <w:jc w:val="center"/>
              <w:rPr>
                <w:szCs w:val="20"/>
              </w:rPr>
            </w:pPr>
            <w:r w:rsidRPr="001A229F">
              <w:rPr>
                <w:szCs w:val="20"/>
              </w:rPr>
              <w:t>Opština Plužine</w:t>
            </w:r>
          </w:p>
        </w:tc>
        <w:tc>
          <w:tcPr>
            <w:tcW w:w="508" w:type="pct"/>
            <w:vAlign w:val="center"/>
          </w:tcPr>
          <w:p w14:paraId="4E01F1FA" w14:textId="77777777" w:rsidR="00740445" w:rsidRPr="001A229F" w:rsidRDefault="00740445" w:rsidP="00DA61B4">
            <w:pPr>
              <w:jc w:val="center"/>
              <w:rPr>
                <w:szCs w:val="20"/>
              </w:rPr>
            </w:pPr>
            <w:r w:rsidRPr="001A229F">
              <w:rPr>
                <w:szCs w:val="20"/>
              </w:rPr>
              <w:t>Zdravstvena stanica Plužine</w:t>
            </w:r>
          </w:p>
        </w:tc>
        <w:tc>
          <w:tcPr>
            <w:tcW w:w="600" w:type="pct"/>
            <w:vAlign w:val="center"/>
          </w:tcPr>
          <w:p w14:paraId="3BACDCD6" w14:textId="77777777" w:rsidR="00740445" w:rsidRPr="001A229F" w:rsidRDefault="00740445" w:rsidP="00DA61B4">
            <w:pPr>
              <w:jc w:val="center"/>
              <w:rPr>
                <w:szCs w:val="20"/>
              </w:rPr>
            </w:pPr>
            <w:r w:rsidRPr="001A229F">
              <w:rPr>
                <w:szCs w:val="20"/>
              </w:rPr>
              <w:t>/</w:t>
            </w:r>
          </w:p>
        </w:tc>
        <w:tc>
          <w:tcPr>
            <w:tcW w:w="348" w:type="pct"/>
            <w:vAlign w:val="center"/>
          </w:tcPr>
          <w:p w14:paraId="71A0CF7C" w14:textId="77777777" w:rsidR="00740445" w:rsidRPr="001A229F" w:rsidRDefault="00740445" w:rsidP="00DA61B4">
            <w:pPr>
              <w:jc w:val="center"/>
              <w:rPr>
                <w:szCs w:val="20"/>
              </w:rPr>
            </w:pPr>
            <w:r w:rsidRPr="001A229F">
              <w:rPr>
                <w:szCs w:val="20"/>
              </w:rPr>
              <w:t>/</w:t>
            </w:r>
          </w:p>
        </w:tc>
        <w:tc>
          <w:tcPr>
            <w:tcW w:w="521" w:type="pct"/>
            <w:vAlign w:val="center"/>
          </w:tcPr>
          <w:p w14:paraId="4144CEC5" w14:textId="77777777" w:rsidR="00740445" w:rsidRPr="001A229F" w:rsidRDefault="00740445" w:rsidP="00DA61B4">
            <w:pPr>
              <w:jc w:val="center"/>
              <w:rPr>
                <w:szCs w:val="20"/>
              </w:rPr>
            </w:pPr>
            <w:r w:rsidRPr="001A229F">
              <w:rPr>
                <w:szCs w:val="20"/>
              </w:rPr>
              <w:t>/</w:t>
            </w:r>
          </w:p>
        </w:tc>
      </w:tr>
      <w:tr w:rsidR="00740445" w:rsidRPr="001A229F" w14:paraId="53A09420" w14:textId="77777777" w:rsidTr="00DA61B4">
        <w:tc>
          <w:tcPr>
            <w:tcW w:w="670" w:type="pct"/>
            <w:vAlign w:val="center"/>
          </w:tcPr>
          <w:p w14:paraId="7E5B039C" w14:textId="77777777" w:rsidR="00740445" w:rsidRPr="001A229F" w:rsidRDefault="00740445" w:rsidP="00DA61B4">
            <w:pPr>
              <w:rPr>
                <w:szCs w:val="20"/>
              </w:rPr>
            </w:pPr>
            <w:proofErr w:type="spellStart"/>
            <w:r w:rsidRPr="001A229F">
              <w:rPr>
                <w:szCs w:val="20"/>
              </w:rPr>
              <w:t>Obezbjeđivanje</w:t>
            </w:r>
            <w:proofErr w:type="spellEnd"/>
            <w:r w:rsidRPr="001A229F">
              <w:rPr>
                <w:szCs w:val="20"/>
              </w:rPr>
              <w:t xml:space="preserve"> dolazaka ljekara specijalista u Plužine</w:t>
            </w:r>
          </w:p>
        </w:tc>
        <w:tc>
          <w:tcPr>
            <w:tcW w:w="671" w:type="pct"/>
            <w:vAlign w:val="center"/>
          </w:tcPr>
          <w:p w14:paraId="04A6667F" w14:textId="3C7675BF" w:rsidR="00740445" w:rsidRPr="001A229F" w:rsidRDefault="006C57B7" w:rsidP="00DA61B4">
            <w:pPr>
              <w:jc w:val="center"/>
              <w:rPr>
                <w:szCs w:val="20"/>
              </w:rPr>
            </w:pPr>
            <w:r>
              <w:rPr>
                <w:szCs w:val="20"/>
              </w:rPr>
              <w:t>Unaprjeđenje</w:t>
            </w:r>
            <w:r w:rsidR="00740445" w:rsidRPr="001A229F">
              <w:rPr>
                <w:szCs w:val="20"/>
              </w:rPr>
              <w:t xml:space="preserve"> kvaliteta medicinskih usluga</w:t>
            </w:r>
          </w:p>
        </w:tc>
        <w:tc>
          <w:tcPr>
            <w:tcW w:w="674" w:type="pct"/>
            <w:vAlign w:val="center"/>
          </w:tcPr>
          <w:p w14:paraId="7EB6BC1F" w14:textId="77777777" w:rsidR="00740445" w:rsidRPr="001A229F" w:rsidRDefault="00740445" w:rsidP="00DA61B4">
            <w:pPr>
              <w:jc w:val="center"/>
              <w:rPr>
                <w:szCs w:val="20"/>
              </w:rPr>
            </w:pPr>
            <w:r w:rsidRPr="001A229F">
              <w:rPr>
                <w:szCs w:val="20"/>
              </w:rPr>
              <w:t xml:space="preserve">Postizanje dogovora sa Domom zdravlja Nikšić u vezi sa dolaskom ljekara </w:t>
            </w:r>
            <w:r w:rsidRPr="001A229F">
              <w:rPr>
                <w:szCs w:val="20"/>
              </w:rPr>
              <w:lastRenderedPageBreak/>
              <w:t>specijaliste u Plužine jednom mjesečno</w:t>
            </w:r>
          </w:p>
        </w:tc>
        <w:tc>
          <w:tcPr>
            <w:tcW w:w="444" w:type="pct"/>
            <w:vAlign w:val="center"/>
          </w:tcPr>
          <w:p w14:paraId="435BF4FC" w14:textId="77777777" w:rsidR="00740445" w:rsidRPr="001A229F" w:rsidRDefault="00740445" w:rsidP="00DA61B4">
            <w:pPr>
              <w:jc w:val="center"/>
              <w:rPr>
                <w:szCs w:val="20"/>
              </w:rPr>
            </w:pPr>
            <w:r w:rsidRPr="001A229F">
              <w:rPr>
                <w:szCs w:val="20"/>
              </w:rPr>
              <w:lastRenderedPageBreak/>
              <w:t>U kontinuitetu</w:t>
            </w:r>
          </w:p>
        </w:tc>
        <w:tc>
          <w:tcPr>
            <w:tcW w:w="564" w:type="pct"/>
            <w:vAlign w:val="center"/>
          </w:tcPr>
          <w:p w14:paraId="39D24DD3" w14:textId="77777777" w:rsidR="00740445" w:rsidRPr="001A229F" w:rsidRDefault="00740445" w:rsidP="00DA61B4">
            <w:pPr>
              <w:jc w:val="center"/>
              <w:rPr>
                <w:szCs w:val="20"/>
              </w:rPr>
            </w:pPr>
            <w:r w:rsidRPr="001A229F">
              <w:rPr>
                <w:szCs w:val="20"/>
              </w:rPr>
              <w:t>Opština Plužine</w:t>
            </w:r>
          </w:p>
        </w:tc>
        <w:tc>
          <w:tcPr>
            <w:tcW w:w="508" w:type="pct"/>
            <w:vAlign w:val="center"/>
          </w:tcPr>
          <w:p w14:paraId="54006F2B" w14:textId="77777777" w:rsidR="00740445" w:rsidRPr="001A229F" w:rsidRDefault="00740445" w:rsidP="00DA61B4">
            <w:pPr>
              <w:jc w:val="center"/>
              <w:rPr>
                <w:szCs w:val="20"/>
              </w:rPr>
            </w:pPr>
            <w:r w:rsidRPr="001A229F">
              <w:rPr>
                <w:szCs w:val="20"/>
              </w:rPr>
              <w:t>Zdravstvena stanica Plužine</w:t>
            </w:r>
          </w:p>
        </w:tc>
        <w:tc>
          <w:tcPr>
            <w:tcW w:w="600" w:type="pct"/>
            <w:vAlign w:val="center"/>
          </w:tcPr>
          <w:p w14:paraId="2FB5A475" w14:textId="77777777" w:rsidR="00740445" w:rsidRPr="001A229F" w:rsidRDefault="00740445" w:rsidP="00DA61B4">
            <w:pPr>
              <w:jc w:val="center"/>
              <w:rPr>
                <w:szCs w:val="20"/>
              </w:rPr>
            </w:pPr>
            <w:r w:rsidRPr="001A229F">
              <w:rPr>
                <w:szCs w:val="20"/>
              </w:rPr>
              <w:t>/</w:t>
            </w:r>
          </w:p>
        </w:tc>
        <w:tc>
          <w:tcPr>
            <w:tcW w:w="348" w:type="pct"/>
            <w:vAlign w:val="center"/>
          </w:tcPr>
          <w:p w14:paraId="6672DC31" w14:textId="77777777" w:rsidR="00740445" w:rsidRPr="001A229F" w:rsidRDefault="00740445" w:rsidP="00DA61B4">
            <w:pPr>
              <w:jc w:val="center"/>
              <w:rPr>
                <w:szCs w:val="20"/>
              </w:rPr>
            </w:pPr>
            <w:r w:rsidRPr="001A229F">
              <w:rPr>
                <w:szCs w:val="20"/>
              </w:rPr>
              <w:t>/</w:t>
            </w:r>
          </w:p>
        </w:tc>
        <w:tc>
          <w:tcPr>
            <w:tcW w:w="521" w:type="pct"/>
            <w:vAlign w:val="center"/>
          </w:tcPr>
          <w:p w14:paraId="5F762CC6" w14:textId="77777777" w:rsidR="00740445" w:rsidRPr="001A229F" w:rsidRDefault="00740445" w:rsidP="00DA61B4">
            <w:pPr>
              <w:jc w:val="center"/>
              <w:rPr>
                <w:szCs w:val="20"/>
              </w:rPr>
            </w:pPr>
            <w:r w:rsidRPr="001A229F">
              <w:rPr>
                <w:szCs w:val="20"/>
              </w:rPr>
              <w:t>/</w:t>
            </w:r>
          </w:p>
        </w:tc>
      </w:tr>
      <w:tr w:rsidR="00740445" w:rsidRPr="001A229F" w14:paraId="57091C08" w14:textId="77777777" w:rsidTr="00DA61B4">
        <w:tc>
          <w:tcPr>
            <w:tcW w:w="670" w:type="pct"/>
            <w:vAlign w:val="center"/>
          </w:tcPr>
          <w:p w14:paraId="525F748D" w14:textId="77777777" w:rsidR="00740445" w:rsidRPr="001A229F" w:rsidRDefault="00740445" w:rsidP="00DA61B4">
            <w:pPr>
              <w:rPr>
                <w:szCs w:val="20"/>
              </w:rPr>
            </w:pPr>
            <w:r w:rsidRPr="001A229F">
              <w:rPr>
                <w:szCs w:val="20"/>
              </w:rPr>
              <w:t>Organizovanje patronažnih obilazaka sela u Opštini</w:t>
            </w:r>
          </w:p>
        </w:tc>
        <w:tc>
          <w:tcPr>
            <w:tcW w:w="671" w:type="pct"/>
            <w:vAlign w:val="center"/>
          </w:tcPr>
          <w:p w14:paraId="330738C3" w14:textId="56ADD534" w:rsidR="00740445" w:rsidRPr="001A229F" w:rsidRDefault="006C57B7" w:rsidP="00DA61B4">
            <w:pPr>
              <w:jc w:val="center"/>
              <w:rPr>
                <w:szCs w:val="20"/>
              </w:rPr>
            </w:pPr>
            <w:r>
              <w:rPr>
                <w:szCs w:val="20"/>
              </w:rPr>
              <w:t>Unaprjeđenje</w:t>
            </w:r>
            <w:r w:rsidR="00740445" w:rsidRPr="001A229F">
              <w:rPr>
                <w:szCs w:val="20"/>
              </w:rPr>
              <w:t xml:space="preserve"> kvaliteta medicinskih usluga</w:t>
            </w:r>
          </w:p>
        </w:tc>
        <w:tc>
          <w:tcPr>
            <w:tcW w:w="674" w:type="pct"/>
            <w:vAlign w:val="center"/>
          </w:tcPr>
          <w:p w14:paraId="37196E20" w14:textId="77777777" w:rsidR="00740445" w:rsidRPr="001A229F" w:rsidRDefault="00740445" w:rsidP="00DA61B4">
            <w:pPr>
              <w:jc w:val="center"/>
              <w:rPr>
                <w:szCs w:val="20"/>
              </w:rPr>
            </w:pPr>
            <w:r w:rsidRPr="001A229F">
              <w:rPr>
                <w:szCs w:val="20"/>
              </w:rPr>
              <w:t>Uspostavljanje patronažne jedinice za seoska područja</w:t>
            </w:r>
          </w:p>
        </w:tc>
        <w:tc>
          <w:tcPr>
            <w:tcW w:w="444" w:type="pct"/>
            <w:vAlign w:val="center"/>
          </w:tcPr>
          <w:p w14:paraId="65A2A0EF" w14:textId="77777777" w:rsidR="00740445" w:rsidRPr="001A229F" w:rsidRDefault="00740445" w:rsidP="00DA61B4">
            <w:pPr>
              <w:jc w:val="center"/>
              <w:rPr>
                <w:szCs w:val="20"/>
              </w:rPr>
            </w:pPr>
            <w:r w:rsidRPr="001A229F">
              <w:rPr>
                <w:szCs w:val="20"/>
              </w:rPr>
              <w:t>U kontinuitetu</w:t>
            </w:r>
          </w:p>
        </w:tc>
        <w:tc>
          <w:tcPr>
            <w:tcW w:w="564" w:type="pct"/>
            <w:vAlign w:val="center"/>
          </w:tcPr>
          <w:p w14:paraId="2B04CC77" w14:textId="77777777" w:rsidR="00740445" w:rsidRPr="001A229F" w:rsidRDefault="00740445" w:rsidP="00DA61B4">
            <w:pPr>
              <w:jc w:val="center"/>
              <w:rPr>
                <w:szCs w:val="20"/>
              </w:rPr>
            </w:pPr>
            <w:r w:rsidRPr="001A229F">
              <w:rPr>
                <w:szCs w:val="20"/>
              </w:rPr>
              <w:t>Opština Plužine</w:t>
            </w:r>
          </w:p>
        </w:tc>
        <w:tc>
          <w:tcPr>
            <w:tcW w:w="508" w:type="pct"/>
            <w:vAlign w:val="center"/>
          </w:tcPr>
          <w:p w14:paraId="7224AA53" w14:textId="77777777" w:rsidR="00740445" w:rsidRPr="001A229F" w:rsidRDefault="00740445" w:rsidP="00DA61B4">
            <w:pPr>
              <w:jc w:val="center"/>
              <w:rPr>
                <w:szCs w:val="20"/>
              </w:rPr>
            </w:pPr>
            <w:r w:rsidRPr="001A229F">
              <w:rPr>
                <w:szCs w:val="20"/>
              </w:rPr>
              <w:t>Zdravstvena stanica Plužine</w:t>
            </w:r>
          </w:p>
        </w:tc>
        <w:tc>
          <w:tcPr>
            <w:tcW w:w="600" w:type="pct"/>
            <w:vAlign w:val="center"/>
          </w:tcPr>
          <w:p w14:paraId="03A71BBB" w14:textId="77777777" w:rsidR="00740445" w:rsidRPr="001A229F" w:rsidRDefault="00740445" w:rsidP="00DA61B4">
            <w:pPr>
              <w:jc w:val="center"/>
              <w:rPr>
                <w:szCs w:val="20"/>
              </w:rPr>
            </w:pPr>
            <w:r w:rsidRPr="001A229F">
              <w:rPr>
                <w:szCs w:val="20"/>
              </w:rPr>
              <w:t>/</w:t>
            </w:r>
          </w:p>
        </w:tc>
        <w:tc>
          <w:tcPr>
            <w:tcW w:w="348" w:type="pct"/>
            <w:vAlign w:val="center"/>
          </w:tcPr>
          <w:p w14:paraId="3CDF85DD" w14:textId="77777777" w:rsidR="00740445" w:rsidRPr="001A229F" w:rsidRDefault="00740445" w:rsidP="00DA61B4">
            <w:pPr>
              <w:jc w:val="center"/>
              <w:rPr>
                <w:szCs w:val="20"/>
              </w:rPr>
            </w:pPr>
            <w:r w:rsidRPr="001A229F">
              <w:rPr>
                <w:szCs w:val="20"/>
              </w:rPr>
              <w:t>/</w:t>
            </w:r>
          </w:p>
        </w:tc>
        <w:tc>
          <w:tcPr>
            <w:tcW w:w="521" w:type="pct"/>
            <w:vAlign w:val="center"/>
          </w:tcPr>
          <w:p w14:paraId="661F3A36" w14:textId="77777777" w:rsidR="00740445" w:rsidRPr="001A229F" w:rsidRDefault="00740445" w:rsidP="00DA61B4">
            <w:pPr>
              <w:jc w:val="center"/>
              <w:rPr>
                <w:szCs w:val="20"/>
              </w:rPr>
            </w:pPr>
            <w:r w:rsidRPr="001A229F">
              <w:rPr>
                <w:szCs w:val="20"/>
              </w:rPr>
              <w:t>/</w:t>
            </w:r>
          </w:p>
        </w:tc>
      </w:tr>
      <w:tr w:rsidR="00740445" w:rsidRPr="001A229F" w14:paraId="7AF850DF" w14:textId="77777777" w:rsidTr="00DA61B4">
        <w:tc>
          <w:tcPr>
            <w:tcW w:w="5000" w:type="pct"/>
            <w:gridSpan w:val="9"/>
            <w:shd w:val="clear" w:color="auto" w:fill="C1E4F5" w:themeFill="accent1" w:themeFillTint="33"/>
          </w:tcPr>
          <w:p w14:paraId="138546C3" w14:textId="64C9A799" w:rsidR="00740445" w:rsidRPr="001A229F" w:rsidRDefault="00740445" w:rsidP="00DA61B4">
            <w:pPr>
              <w:rPr>
                <w:b/>
                <w:bCs/>
                <w:szCs w:val="20"/>
              </w:rPr>
            </w:pPr>
            <w:r w:rsidRPr="001A229F">
              <w:rPr>
                <w:b/>
                <w:szCs w:val="20"/>
              </w:rPr>
              <w:t xml:space="preserve">Prioritet 3.3: </w:t>
            </w:r>
            <w:r w:rsidR="006C57B7">
              <w:rPr>
                <w:b/>
                <w:szCs w:val="20"/>
              </w:rPr>
              <w:t>Unaprjeđenje</w:t>
            </w:r>
            <w:r w:rsidRPr="001A229F">
              <w:rPr>
                <w:b/>
                <w:szCs w:val="20"/>
              </w:rPr>
              <w:t xml:space="preserve"> sektora obrazovanja</w:t>
            </w:r>
          </w:p>
        </w:tc>
      </w:tr>
      <w:tr w:rsidR="00740445" w:rsidRPr="001A229F" w14:paraId="460D6A49" w14:textId="77777777" w:rsidTr="00DA61B4">
        <w:tc>
          <w:tcPr>
            <w:tcW w:w="670" w:type="pct"/>
            <w:vAlign w:val="center"/>
          </w:tcPr>
          <w:p w14:paraId="23437765" w14:textId="77777777" w:rsidR="00740445" w:rsidRPr="001A229F" w:rsidRDefault="00740445" w:rsidP="00DA61B4">
            <w:pPr>
              <w:rPr>
                <w:szCs w:val="20"/>
              </w:rPr>
            </w:pPr>
            <w:r w:rsidRPr="001A229F">
              <w:rPr>
                <w:szCs w:val="20"/>
              </w:rPr>
              <w:t>Adaptacija Doma za učenike</w:t>
            </w:r>
          </w:p>
        </w:tc>
        <w:tc>
          <w:tcPr>
            <w:tcW w:w="671" w:type="pct"/>
            <w:vAlign w:val="center"/>
          </w:tcPr>
          <w:p w14:paraId="6E48253F" w14:textId="77777777" w:rsidR="00740445" w:rsidRPr="001A229F" w:rsidRDefault="00740445" w:rsidP="00DA61B4">
            <w:pPr>
              <w:jc w:val="center"/>
              <w:rPr>
                <w:szCs w:val="20"/>
              </w:rPr>
            </w:pPr>
          </w:p>
        </w:tc>
        <w:tc>
          <w:tcPr>
            <w:tcW w:w="674" w:type="pct"/>
            <w:vAlign w:val="center"/>
          </w:tcPr>
          <w:p w14:paraId="60C9CDA2" w14:textId="77777777" w:rsidR="00740445" w:rsidRPr="001A229F" w:rsidRDefault="00740445" w:rsidP="00DA61B4">
            <w:pPr>
              <w:jc w:val="center"/>
              <w:rPr>
                <w:szCs w:val="20"/>
              </w:rPr>
            </w:pPr>
          </w:p>
        </w:tc>
        <w:tc>
          <w:tcPr>
            <w:tcW w:w="444" w:type="pct"/>
            <w:vAlign w:val="center"/>
          </w:tcPr>
          <w:p w14:paraId="38E2A156" w14:textId="77777777" w:rsidR="00740445" w:rsidRPr="001A229F" w:rsidRDefault="00740445" w:rsidP="00DA61B4">
            <w:pPr>
              <w:jc w:val="center"/>
              <w:rPr>
                <w:szCs w:val="20"/>
              </w:rPr>
            </w:pPr>
            <w:r w:rsidRPr="001A229F">
              <w:rPr>
                <w:szCs w:val="20"/>
              </w:rPr>
              <w:t>2027-2028</w:t>
            </w:r>
          </w:p>
        </w:tc>
        <w:tc>
          <w:tcPr>
            <w:tcW w:w="564" w:type="pct"/>
            <w:vAlign w:val="center"/>
          </w:tcPr>
          <w:p w14:paraId="69541FC7" w14:textId="77777777" w:rsidR="00740445" w:rsidRPr="001A229F" w:rsidRDefault="00740445" w:rsidP="00DA61B4">
            <w:pPr>
              <w:jc w:val="center"/>
              <w:rPr>
                <w:szCs w:val="20"/>
              </w:rPr>
            </w:pPr>
            <w:r w:rsidRPr="001A229F">
              <w:rPr>
                <w:szCs w:val="20"/>
              </w:rPr>
              <w:t>Ministarstvo prosvjete i Opština Plužine</w:t>
            </w:r>
          </w:p>
        </w:tc>
        <w:tc>
          <w:tcPr>
            <w:tcW w:w="508" w:type="pct"/>
            <w:vAlign w:val="center"/>
          </w:tcPr>
          <w:p w14:paraId="5B5416B1" w14:textId="77777777" w:rsidR="00740445" w:rsidRPr="001A229F" w:rsidRDefault="00740445" w:rsidP="00DA61B4">
            <w:pPr>
              <w:jc w:val="center"/>
              <w:rPr>
                <w:szCs w:val="20"/>
              </w:rPr>
            </w:pPr>
          </w:p>
        </w:tc>
        <w:tc>
          <w:tcPr>
            <w:tcW w:w="600" w:type="pct"/>
            <w:vAlign w:val="center"/>
          </w:tcPr>
          <w:p w14:paraId="43F778BD" w14:textId="77777777" w:rsidR="00740445" w:rsidRPr="001A229F" w:rsidRDefault="00740445" w:rsidP="00DA61B4">
            <w:pPr>
              <w:jc w:val="center"/>
              <w:rPr>
                <w:szCs w:val="20"/>
              </w:rPr>
            </w:pPr>
          </w:p>
        </w:tc>
        <w:tc>
          <w:tcPr>
            <w:tcW w:w="348" w:type="pct"/>
            <w:vAlign w:val="center"/>
          </w:tcPr>
          <w:p w14:paraId="07DFCED8" w14:textId="77777777" w:rsidR="00740445" w:rsidRPr="001A229F" w:rsidRDefault="00740445" w:rsidP="00DA61B4">
            <w:pPr>
              <w:jc w:val="center"/>
              <w:rPr>
                <w:szCs w:val="20"/>
              </w:rPr>
            </w:pPr>
          </w:p>
        </w:tc>
        <w:tc>
          <w:tcPr>
            <w:tcW w:w="521" w:type="pct"/>
            <w:vAlign w:val="center"/>
          </w:tcPr>
          <w:p w14:paraId="300EE253" w14:textId="77777777" w:rsidR="00740445" w:rsidRPr="001A229F" w:rsidRDefault="00740445" w:rsidP="00DA61B4">
            <w:pPr>
              <w:jc w:val="center"/>
              <w:rPr>
                <w:szCs w:val="20"/>
              </w:rPr>
            </w:pPr>
          </w:p>
        </w:tc>
      </w:tr>
      <w:tr w:rsidR="00740445" w:rsidRPr="001A229F" w14:paraId="78C7541E" w14:textId="77777777" w:rsidTr="00DA61B4">
        <w:tc>
          <w:tcPr>
            <w:tcW w:w="5000" w:type="pct"/>
            <w:gridSpan w:val="9"/>
            <w:shd w:val="clear" w:color="auto" w:fill="C1E4F5" w:themeFill="accent1" w:themeFillTint="33"/>
          </w:tcPr>
          <w:p w14:paraId="0BB34E16" w14:textId="5175CBD6" w:rsidR="00740445" w:rsidRPr="001A229F" w:rsidRDefault="00740445" w:rsidP="00DA61B4">
            <w:pPr>
              <w:rPr>
                <w:b/>
                <w:bCs/>
                <w:szCs w:val="20"/>
              </w:rPr>
            </w:pPr>
            <w:r w:rsidRPr="001A229F">
              <w:rPr>
                <w:b/>
                <w:szCs w:val="20"/>
              </w:rPr>
              <w:t xml:space="preserve">Prioritet 3.4: </w:t>
            </w:r>
            <w:r w:rsidR="006C57B7">
              <w:rPr>
                <w:b/>
                <w:szCs w:val="20"/>
              </w:rPr>
              <w:t>Unaprjeđenje</w:t>
            </w:r>
            <w:r w:rsidRPr="001A229F">
              <w:rPr>
                <w:b/>
                <w:szCs w:val="20"/>
              </w:rPr>
              <w:t xml:space="preserve"> uslova za bavljenje sportom</w:t>
            </w:r>
          </w:p>
        </w:tc>
      </w:tr>
      <w:tr w:rsidR="00740445" w:rsidRPr="001A229F" w14:paraId="622CDED0" w14:textId="77777777" w:rsidTr="00DA61B4">
        <w:tc>
          <w:tcPr>
            <w:tcW w:w="670" w:type="pct"/>
            <w:vAlign w:val="center"/>
          </w:tcPr>
          <w:p w14:paraId="11F2F099" w14:textId="77777777" w:rsidR="00740445" w:rsidRPr="001A229F" w:rsidRDefault="00740445" w:rsidP="00DA61B4">
            <w:pPr>
              <w:rPr>
                <w:szCs w:val="20"/>
              </w:rPr>
            </w:pPr>
            <w:r w:rsidRPr="001A229F">
              <w:rPr>
                <w:szCs w:val="20"/>
              </w:rPr>
              <w:t>Izgradnja terena za sportske aktivnosti različite namjene</w:t>
            </w:r>
          </w:p>
        </w:tc>
        <w:tc>
          <w:tcPr>
            <w:tcW w:w="671" w:type="pct"/>
            <w:vAlign w:val="center"/>
          </w:tcPr>
          <w:p w14:paraId="3004CE10" w14:textId="77777777" w:rsidR="00740445" w:rsidRPr="001A229F" w:rsidRDefault="00740445" w:rsidP="00DA61B4">
            <w:pPr>
              <w:jc w:val="center"/>
              <w:rPr>
                <w:szCs w:val="20"/>
              </w:rPr>
            </w:pPr>
          </w:p>
        </w:tc>
        <w:tc>
          <w:tcPr>
            <w:tcW w:w="674" w:type="pct"/>
            <w:vAlign w:val="center"/>
          </w:tcPr>
          <w:p w14:paraId="4362034B" w14:textId="77777777" w:rsidR="00740445" w:rsidRPr="001A229F" w:rsidRDefault="00740445" w:rsidP="00DA61B4">
            <w:pPr>
              <w:jc w:val="center"/>
              <w:rPr>
                <w:szCs w:val="20"/>
              </w:rPr>
            </w:pPr>
          </w:p>
        </w:tc>
        <w:tc>
          <w:tcPr>
            <w:tcW w:w="444" w:type="pct"/>
            <w:vAlign w:val="center"/>
          </w:tcPr>
          <w:p w14:paraId="22253907" w14:textId="77777777" w:rsidR="00740445" w:rsidRPr="001A229F" w:rsidRDefault="00740445" w:rsidP="00DA61B4">
            <w:pPr>
              <w:jc w:val="center"/>
              <w:rPr>
                <w:szCs w:val="20"/>
              </w:rPr>
            </w:pPr>
            <w:r w:rsidRPr="001A229F">
              <w:rPr>
                <w:szCs w:val="20"/>
              </w:rPr>
              <w:t>2027-2028</w:t>
            </w:r>
          </w:p>
        </w:tc>
        <w:tc>
          <w:tcPr>
            <w:tcW w:w="564" w:type="pct"/>
            <w:vAlign w:val="center"/>
          </w:tcPr>
          <w:p w14:paraId="090980C9" w14:textId="77777777" w:rsidR="00740445" w:rsidRPr="001A229F" w:rsidRDefault="00740445" w:rsidP="00DA61B4">
            <w:pPr>
              <w:jc w:val="center"/>
              <w:rPr>
                <w:szCs w:val="20"/>
              </w:rPr>
            </w:pPr>
            <w:r w:rsidRPr="001A229F">
              <w:rPr>
                <w:szCs w:val="20"/>
              </w:rPr>
              <w:t>Opština Plužine</w:t>
            </w:r>
          </w:p>
        </w:tc>
        <w:tc>
          <w:tcPr>
            <w:tcW w:w="508" w:type="pct"/>
            <w:vAlign w:val="center"/>
          </w:tcPr>
          <w:p w14:paraId="4C9E5E2F" w14:textId="77777777" w:rsidR="00740445" w:rsidRPr="001A229F" w:rsidRDefault="00740445" w:rsidP="00DA61B4">
            <w:pPr>
              <w:jc w:val="center"/>
              <w:rPr>
                <w:szCs w:val="20"/>
              </w:rPr>
            </w:pPr>
          </w:p>
        </w:tc>
        <w:tc>
          <w:tcPr>
            <w:tcW w:w="600" w:type="pct"/>
            <w:vAlign w:val="center"/>
          </w:tcPr>
          <w:p w14:paraId="72900FA2" w14:textId="77777777" w:rsidR="00740445" w:rsidRPr="001A229F" w:rsidRDefault="00740445" w:rsidP="00DA61B4">
            <w:pPr>
              <w:jc w:val="center"/>
              <w:rPr>
                <w:szCs w:val="20"/>
              </w:rPr>
            </w:pPr>
          </w:p>
        </w:tc>
        <w:tc>
          <w:tcPr>
            <w:tcW w:w="348" w:type="pct"/>
            <w:vAlign w:val="center"/>
          </w:tcPr>
          <w:p w14:paraId="1BB49C89" w14:textId="77777777" w:rsidR="00740445" w:rsidRPr="001A229F" w:rsidRDefault="00740445" w:rsidP="00DA61B4">
            <w:pPr>
              <w:jc w:val="center"/>
              <w:rPr>
                <w:szCs w:val="20"/>
              </w:rPr>
            </w:pPr>
          </w:p>
        </w:tc>
        <w:tc>
          <w:tcPr>
            <w:tcW w:w="521" w:type="pct"/>
            <w:vAlign w:val="center"/>
          </w:tcPr>
          <w:p w14:paraId="7AE5EFC9" w14:textId="77777777" w:rsidR="00740445" w:rsidRPr="001A229F" w:rsidRDefault="00740445" w:rsidP="00DA61B4">
            <w:pPr>
              <w:jc w:val="center"/>
              <w:rPr>
                <w:szCs w:val="20"/>
              </w:rPr>
            </w:pPr>
          </w:p>
        </w:tc>
      </w:tr>
    </w:tbl>
    <w:p w14:paraId="6E6CC7DF" w14:textId="77777777" w:rsidR="00740445" w:rsidRPr="001A229F" w:rsidRDefault="00740445" w:rsidP="00740445">
      <w:pPr>
        <w:rPr>
          <w:szCs w:val="20"/>
        </w:rPr>
      </w:pPr>
    </w:p>
    <w:p w14:paraId="4A9E0A46" w14:textId="77777777" w:rsidR="00735803" w:rsidRDefault="00735803" w:rsidP="009928AB">
      <w:pPr>
        <w:pStyle w:val="Heading1"/>
        <w:sectPr w:rsidR="00735803" w:rsidSect="00DF2216">
          <w:pgSz w:w="16838" w:h="11906" w:orient="landscape"/>
          <w:pgMar w:top="1440" w:right="1440" w:bottom="1440" w:left="1440" w:header="708" w:footer="708" w:gutter="0"/>
          <w:cols w:space="708"/>
          <w:titlePg/>
          <w:docGrid w:linePitch="360"/>
        </w:sectPr>
      </w:pPr>
    </w:p>
    <w:p w14:paraId="70DA9478" w14:textId="609005C3" w:rsidR="009928AB" w:rsidRPr="00F65239" w:rsidRDefault="00A50FC3" w:rsidP="00F65239">
      <w:pPr>
        <w:pStyle w:val="Heading1"/>
        <w:shd w:val="clear" w:color="auto" w:fill="0F4761" w:themeFill="accent1" w:themeFillShade="BF"/>
        <w:rPr>
          <w:color w:val="FFFFFF" w:themeColor="background1"/>
        </w:rPr>
      </w:pPr>
      <w:bookmarkStart w:id="54" w:name="_Toc215226142"/>
      <w:r w:rsidRPr="00F65239">
        <w:rPr>
          <w:color w:val="FFFFFF" w:themeColor="background1"/>
        </w:rPr>
        <w:lastRenderedPageBreak/>
        <w:t>MONITORING I EVALUACIJA</w:t>
      </w:r>
      <w:bookmarkEnd w:id="54"/>
      <w:r w:rsidR="001D6909" w:rsidRPr="00F65239">
        <w:rPr>
          <w:color w:val="FFFFFF" w:themeColor="background1"/>
        </w:rPr>
        <w:t xml:space="preserve"> </w:t>
      </w:r>
    </w:p>
    <w:p w14:paraId="402605B8" w14:textId="77777777" w:rsidR="00C56E5A" w:rsidRDefault="00C56E5A" w:rsidP="00C25EAA">
      <w:pPr>
        <w:spacing w:after="0" w:line="276" w:lineRule="auto"/>
      </w:pPr>
      <w:r>
        <w:t xml:space="preserve">Praćenje sprovođenja Strateškog plana razvoja Opštine Plužine predstavlja ključni instrument kojim se obezbjeđuju transparentnost, odgovornost i efikasnost u realizaciji razvojnih politika. Monitoring nije samo administrativna obaveza, već kontinuirani proces koji omogućava da se </w:t>
      </w:r>
      <w:proofErr w:type="spellStart"/>
      <w:r>
        <w:t>pravovremeno</w:t>
      </w:r>
      <w:proofErr w:type="spellEnd"/>
      <w:r>
        <w:t xml:space="preserve"> uoče izazovi, prepoznaju kašnjenja, procijeni kvalitet sprovedenih aktivnosti i, kada je potrebno, predlože korektivne mjere. Na taj način se obezbjeđuje da Strateški plan ostane živ dokument, u potpunosti usklađen sa potrebama zajednice i realnim mogućnostima Opštine.</w:t>
      </w:r>
    </w:p>
    <w:p w14:paraId="0DB64C99" w14:textId="77777777" w:rsidR="00C56E5A" w:rsidRDefault="00C56E5A" w:rsidP="00C25EAA">
      <w:pPr>
        <w:spacing w:after="0" w:line="276" w:lineRule="auto"/>
      </w:pPr>
    </w:p>
    <w:p w14:paraId="25A53A83" w14:textId="77777777" w:rsidR="00C56E5A" w:rsidRDefault="00C56E5A" w:rsidP="00C25EAA">
      <w:pPr>
        <w:spacing w:after="0" w:line="276" w:lineRule="auto"/>
      </w:pPr>
      <w:r>
        <w:t xml:space="preserve">Sistem monitoringa zasniva se na principima transparentnosti, što znači da se rezultati rada redovno objavljuju kako bi građani imali jasan uvid u napredak i korišćenje javnih resursa. Monitoring je </w:t>
      </w:r>
      <w:proofErr w:type="spellStart"/>
      <w:r>
        <w:t>inkluzivan</w:t>
      </w:r>
      <w:proofErr w:type="spellEnd"/>
      <w:r>
        <w:t xml:space="preserve"> proces u koji su uključeni različiti akteri – od radnih i konsultativnih grupa do organa lokalne uprave i predstavnika javnosti. Praćenje se sprovodi kontinuirano, tokom cijelog perioda trajanja plana, i zasniva se na jasno definisanim i mjerljivim indikatorima koji omogućavaju realnu procjenu napretka i uticaja sprovedenih aktivnosti.</w:t>
      </w:r>
    </w:p>
    <w:p w14:paraId="41557E00" w14:textId="77777777" w:rsidR="00C56E5A" w:rsidRDefault="00C56E5A" w:rsidP="00C25EAA">
      <w:pPr>
        <w:spacing w:after="0" w:line="276" w:lineRule="auto"/>
        <w:ind w:left="-357"/>
      </w:pPr>
    </w:p>
    <w:p w14:paraId="07CF9667" w14:textId="3DE1B3C0" w:rsidR="00C56E5A" w:rsidRDefault="00C56E5A" w:rsidP="00C25EAA">
      <w:pPr>
        <w:spacing w:after="0" w:line="276" w:lineRule="auto"/>
      </w:pPr>
      <w:r>
        <w:t>Koordinator Strateškog plana, imenovan od predsjednika Opštine prati dinamiku realizacije, organizuje sastanke uključenih aktera, prikuplja informacije od opštinskih službi i priprema nacrte izvještaja. Koordinator je odgovoran za preglednost, tačnost i blagovremeno sastavljanje izvještaja o napretku.</w:t>
      </w:r>
    </w:p>
    <w:p w14:paraId="41C99D13" w14:textId="77777777" w:rsidR="00C56E5A" w:rsidRDefault="00C56E5A" w:rsidP="00C25EAA">
      <w:pPr>
        <w:spacing w:after="0" w:line="276" w:lineRule="auto"/>
      </w:pPr>
    </w:p>
    <w:p w14:paraId="6E9BA975" w14:textId="77777777" w:rsidR="00C56E5A" w:rsidRDefault="00C56E5A" w:rsidP="00C25EAA">
      <w:pPr>
        <w:spacing w:after="0" w:line="276" w:lineRule="auto"/>
      </w:pPr>
      <w:r>
        <w:t>Radna grupa obavlja operativne zadatke. Ona prikuplja podatke od svih organa lokalne uprave, analizira stepen realizacije planiranih aktivnosti i mjera, te priprema kvartalne informacije o napretku i godišnje analize. Radna grupa obezbjeđuje da svi podaci budu kompletni i strukturirani kako bi izvještavanje bilo pouzdano i u skladu sa metodologijom.</w:t>
      </w:r>
    </w:p>
    <w:p w14:paraId="64C0D940" w14:textId="77777777" w:rsidR="00C56E5A" w:rsidRDefault="00C56E5A" w:rsidP="00C25EAA">
      <w:pPr>
        <w:spacing w:after="0" w:line="276" w:lineRule="auto"/>
      </w:pPr>
    </w:p>
    <w:p w14:paraId="555B4DBB" w14:textId="77777777" w:rsidR="00C56E5A" w:rsidRDefault="00C56E5A" w:rsidP="00C25EAA">
      <w:pPr>
        <w:spacing w:after="0" w:line="276" w:lineRule="auto"/>
      </w:pPr>
      <w:r>
        <w:t xml:space="preserve">Konsultativna grupa učestvuje u kontroli kvaliteta sprovedenih aktivnosti. Ona razmatra izvještaje Radne grupe, daje komentar i preporuke za </w:t>
      </w:r>
      <w:proofErr w:type="spellStart"/>
      <w:r>
        <w:t>unapređenja</w:t>
      </w:r>
      <w:proofErr w:type="spellEnd"/>
      <w:r>
        <w:t xml:space="preserve">, ukazuje na eventualne probleme i učestvuje u usklađivanju aktivnosti sa strateškim ciljevima. Kao šire </w:t>
      </w:r>
      <w:proofErr w:type="spellStart"/>
      <w:r>
        <w:t>participativno</w:t>
      </w:r>
      <w:proofErr w:type="spellEnd"/>
      <w:r>
        <w:t xml:space="preserve"> tijelo, Konsultativna grupa doprinosi objektivnosti i nepristrasnosti evaluacije.</w:t>
      </w:r>
    </w:p>
    <w:p w14:paraId="2AC1E4D6" w14:textId="77777777" w:rsidR="00C56E5A" w:rsidRDefault="00C56E5A" w:rsidP="00C25EAA">
      <w:pPr>
        <w:spacing w:after="0" w:line="276" w:lineRule="auto"/>
      </w:pPr>
    </w:p>
    <w:p w14:paraId="6B74C0C7" w14:textId="77777777" w:rsidR="00C56E5A" w:rsidRDefault="00C56E5A" w:rsidP="00C25EAA">
      <w:pPr>
        <w:spacing w:after="0" w:line="276" w:lineRule="auto"/>
      </w:pPr>
      <w:r>
        <w:t>Predsjednik Opštine razmatra i odobrava godišnji izvještaj o sprovođenju Strateškog plana. Nakon odobravanja, izvještaj se upućuje Skupštini na razmatranje i usvajanje.</w:t>
      </w:r>
    </w:p>
    <w:p w14:paraId="791486BA" w14:textId="77777777" w:rsidR="00C56E5A" w:rsidRDefault="00C56E5A" w:rsidP="00C25EAA">
      <w:pPr>
        <w:spacing w:after="0" w:line="276" w:lineRule="auto"/>
        <w:ind w:left="357"/>
      </w:pPr>
    </w:p>
    <w:p w14:paraId="2381981D" w14:textId="66DFF5E1" w:rsidR="00C56E5A" w:rsidRDefault="00C56E5A" w:rsidP="00C25EAA">
      <w:pPr>
        <w:spacing w:after="0" w:line="276" w:lineRule="auto"/>
      </w:pPr>
      <w:r>
        <w:t xml:space="preserve">Skupština Opštine ima važnu kontrolnu funkciju. Ona razmatra godišnji izvještaj, daje zaključke, preporuke i potrebne mjere za </w:t>
      </w:r>
      <w:r w:rsidR="006C57B7">
        <w:t>Unaprjeđenje</w:t>
      </w:r>
      <w:r>
        <w:t xml:space="preserve"> implementacije i vrši nadzor nad sprovođenjem preporuka. Ovim se obezbjeđuje demokratski i institucionalni nadzor nad sprovođenjem razvojnih politika.</w:t>
      </w:r>
    </w:p>
    <w:p w14:paraId="3DB564D4" w14:textId="77777777" w:rsidR="00C56E5A" w:rsidRDefault="00C56E5A" w:rsidP="00C25EAA">
      <w:pPr>
        <w:spacing w:after="0" w:line="276" w:lineRule="auto"/>
      </w:pPr>
    </w:p>
    <w:p w14:paraId="72EA001D" w14:textId="77777777" w:rsidR="00C56E5A" w:rsidRPr="0028098C" w:rsidRDefault="00C56E5A" w:rsidP="00C25EAA">
      <w:pPr>
        <w:spacing w:after="0" w:line="276" w:lineRule="auto"/>
        <w:rPr>
          <w:b/>
          <w:bCs/>
        </w:rPr>
      </w:pPr>
      <w:r w:rsidRPr="0028098C">
        <w:rPr>
          <w:b/>
          <w:bCs/>
        </w:rPr>
        <w:t>Proces monitoringa</w:t>
      </w:r>
    </w:p>
    <w:p w14:paraId="16135658" w14:textId="77777777" w:rsidR="00C56E5A" w:rsidRDefault="00C56E5A" w:rsidP="00C25EAA">
      <w:pPr>
        <w:spacing w:after="0" w:line="276" w:lineRule="auto"/>
      </w:pPr>
    </w:p>
    <w:p w14:paraId="7EE4208B" w14:textId="77777777" w:rsidR="00C56E5A" w:rsidRDefault="00C56E5A" w:rsidP="00C25EAA">
      <w:pPr>
        <w:spacing w:after="0" w:line="276" w:lineRule="auto"/>
      </w:pPr>
      <w:r>
        <w:t>Monitoring se odvija u tri nivoa:</w:t>
      </w:r>
    </w:p>
    <w:p w14:paraId="10C165A4" w14:textId="77777777" w:rsidR="00C56E5A" w:rsidRDefault="00C56E5A" w:rsidP="00C25EAA">
      <w:pPr>
        <w:spacing w:after="0" w:line="276" w:lineRule="auto"/>
      </w:pPr>
    </w:p>
    <w:p w14:paraId="0FFB3950" w14:textId="1EACD72C" w:rsidR="0028098C" w:rsidRDefault="00C56E5A" w:rsidP="00C25EAA">
      <w:pPr>
        <w:pStyle w:val="ListParagraph"/>
        <w:numPr>
          <w:ilvl w:val="0"/>
          <w:numId w:val="41"/>
        </w:numPr>
        <w:spacing w:after="0" w:line="276" w:lineRule="auto"/>
      </w:pPr>
      <w:r w:rsidRPr="0028098C">
        <w:rPr>
          <w:b/>
          <w:bCs/>
        </w:rPr>
        <w:t>Kontinuirani monitoring</w:t>
      </w:r>
      <w:r>
        <w:t xml:space="preserve"> </w:t>
      </w:r>
      <w:r w:rsidR="0028098C">
        <w:t>-</w:t>
      </w:r>
      <w:r>
        <w:t xml:space="preserve"> stalni proces koji Radna grupa sprovodi tokom cijele godine. On obuhvata svakodnevno praćenje realizacije aktivnosti, identifikovanje izazova i predlaganje korektivnih mjera, čime se obezbjeđuje da Strateški plan ne zaostaje u svojoj implementaciji.</w:t>
      </w:r>
    </w:p>
    <w:p w14:paraId="739DC190" w14:textId="77777777" w:rsidR="0028098C" w:rsidRDefault="00C56E5A" w:rsidP="00C25EAA">
      <w:pPr>
        <w:pStyle w:val="ListParagraph"/>
        <w:numPr>
          <w:ilvl w:val="0"/>
          <w:numId w:val="41"/>
        </w:numPr>
        <w:spacing w:after="0" w:line="276" w:lineRule="auto"/>
      </w:pPr>
      <w:r w:rsidRPr="0028098C">
        <w:rPr>
          <w:b/>
          <w:bCs/>
        </w:rPr>
        <w:lastRenderedPageBreak/>
        <w:t xml:space="preserve">Kvartalni monitoring </w:t>
      </w:r>
      <w:r w:rsidR="0028098C" w:rsidRPr="0028098C">
        <w:rPr>
          <w:b/>
          <w:bCs/>
        </w:rPr>
        <w:t>-</w:t>
      </w:r>
      <w:r w:rsidR="0028098C">
        <w:t xml:space="preserve"> </w:t>
      </w:r>
      <w:r>
        <w:t xml:space="preserve">uključuje pripremu zapisnika i izvještaja o napretku svakog kvartala. U tim dokumentima se analizira dinamika realizacije, prepoznaju odstupanja i formulišu preporuke za </w:t>
      </w:r>
      <w:proofErr w:type="spellStart"/>
      <w:r>
        <w:t>pravovremeno</w:t>
      </w:r>
      <w:proofErr w:type="spellEnd"/>
      <w:r>
        <w:t xml:space="preserve"> djelovanje. Na osnovu ovih informacija, Koordinator i predsjednik Opštine procjenjuju da li su potrebne određene izmjene u dinamici sprovođenja.</w:t>
      </w:r>
    </w:p>
    <w:p w14:paraId="5E87EA86" w14:textId="52BB4AD8" w:rsidR="00C56E5A" w:rsidRDefault="00C56E5A" w:rsidP="00C25EAA">
      <w:pPr>
        <w:pStyle w:val="ListParagraph"/>
        <w:numPr>
          <w:ilvl w:val="0"/>
          <w:numId w:val="41"/>
        </w:numPr>
        <w:spacing w:after="0" w:line="276" w:lineRule="auto"/>
      </w:pPr>
      <w:r w:rsidRPr="0028098C">
        <w:rPr>
          <w:b/>
          <w:bCs/>
        </w:rPr>
        <w:t>Godišnji monitoring</w:t>
      </w:r>
      <w:r>
        <w:t xml:space="preserve"> predstavlja najvažniji segment. Godišnji izvještaj se priprema do kraja prvog kvartala tekuće godine, a odnosi se na prethodnu kalendarsku godinu. Sadrži pregled svih sprovedenih aktivnosti po strateškim ciljevima, ocjenu ostvarenih indikatora, finansijski pregled realizacije, opis izazova i kašnjenja i preporuke za </w:t>
      </w:r>
      <w:r w:rsidR="006C57B7">
        <w:t>Unaprjeđenje</w:t>
      </w:r>
      <w:r>
        <w:t xml:space="preserve"> u narednoj godini. Ovaj izvještaj je osnova za definisanje i finalizaciju Godišnjeg akcionog plana za narednu godinu.</w:t>
      </w:r>
    </w:p>
    <w:p w14:paraId="1F3CFEAF" w14:textId="77777777" w:rsidR="00C56E5A" w:rsidRDefault="00C56E5A" w:rsidP="00C25EAA">
      <w:pPr>
        <w:spacing w:after="0" w:line="276" w:lineRule="auto"/>
        <w:ind w:left="357"/>
      </w:pPr>
    </w:p>
    <w:p w14:paraId="0203378D" w14:textId="77777777" w:rsidR="00C56E5A" w:rsidRPr="00C25EAA" w:rsidRDefault="00C56E5A" w:rsidP="00C25EAA">
      <w:pPr>
        <w:spacing w:after="0" w:line="276" w:lineRule="auto"/>
        <w:rPr>
          <w:b/>
          <w:bCs/>
        </w:rPr>
      </w:pPr>
      <w:r w:rsidRPr="00C25EAA">
        <w:rPr>
          <w:b/>
          <w:bCs/>
        </w:rPr>
        <w:t>Evaluacija Strateškog plana</w:t>
      </w:r>
    </w:p>
    <w:p w14:paraId="5076C3A2" w14:textId="77777777" w:rsidR="00C56E5A" w:rsidRDefault="00C56E5A" w:rsidP="00C25EAA">
      <w:pPr>
        <w:spacing w:after="0" w:line="276" w:lineRule="auto"/>
      </w:pPr>
    </w:p>
    <w:p w14:paraId="773C0C85" w14:textId="77777777" w:rsidR="00C56E5A" w:rsidRDefault="00C56E5A" w:rsidP="00C25EAA">
      <w:pPr>
        <w:spacing w:after="0" w:line="276" w:lineRule="auto"/>
      </w:pPr>
      <w:r>
        <w:t>Evaluacija predstavlja dublju, sveobuhvatnu analizu uspješnosti implementacije Strateškog plana. Za razliku od monitoringa, koji prati realizaciju u kratkim intervalima, evaluacija procjenjuje šira postignuća i ukupne efekte razvoja. Ona se sprovodi interno, od strane Radne i Konsultativne grupe, najmanje jednom godišnje, ali i sveobuhvatno na kraju trogodišnjeg ili petogodišnjeg perioda. Tokom evaluacije analiziraju se ostvareni rezultati u odnosu na planirane indikatore, procjenjuje se uticaj na kvalitet života, privredni razvoj i održivost, te identifikuju preporuke za izmjene strateških ciljeva ili redefinisanje prioriteta.</w:t>
      </w:r>
    </w:p>
    <w:p w14:paraId="55B94606" w14:textId="77777777" w:rsidR="00C56E5A" w:rsidRDefault="00C56E5A" w:rsidP="00C25EAA">
      <w:pPr>
        <w:spacing w:after="0" w:line="276" w:lineRule="auto"/>
      </w:pPr>
    </w:p>
    <w:p w14:paraId="3FC029D3" w14:textId="77777777" w:rsidR="00C56E5A" w:rsidRPr="00C25EAA" w:rsidRDefault="00C56E5A" w:rsidP="00C25EAA">
      <w:pPr>
        <w:spacing w:after="0" w:line="276" w:lineRule="auto"/>
        <w:rPr>
          <w:b/>
          <w:bCs/>
        </w:rPr>
      </w:pPr>
      <w:r w:rsidRPr="00C25EAA">
        <w:rPr>
          <w:b/>
          <w:bCs/>
        </w:rPr>
        <w:t>Indikatori i upravljanje rizicima</w:t>
      </w:r>
    </w:p>
    <w:p w14:paraId="4A114EBB" w14:textId="77777777" w:rsidR="00C56E5A" w:rsidRDefault="00C56E5A" w:rsidP="00C25EAA">
      <w:pPr>
        <w:spacing w:after="0" w:line="276" w:lineRule="auto"/>
      </w:pPr>
    </w:p>
    <w:p w14:paraId="150635ED" w14:textId="77777777" w:rsidR="00C56E5A" w:rsidRDefault="00C56E5A" w:rsidP="00C25EAA">
      <w:pPr>
        <w:spacing w:after="0" w:line="276" w:lineRule="auto"/>
      </w:pPr>
      <w:r>
        <w:t xml:space="preserve">Indikatori koji se koriste u procesu praćenja i evaluacije obuhvataju pokazatelje učinka, rezultata i uticaja. Oni omogućavaju jasnu i objektivnu procjenu napretka i efekata realizovanih projekata. Posebna pažnja </w:t>
      </w:r>
      <w:proofErr w:type="spellStart"/>
      <w:r>
        <w:t>posvećuje</w:t>
      </w:r>
      <w:proofErr w:type="spellEnd"/>
      <w:r>
        <w:t xml:space="preserve"> se upravljanju rizicima koji mogu usporiti ili otežati sprovođenje Strateškog plana. Među najčešćim rizicima su nedostatak finansijskih sredstava, ograničeni administrativni kapaciteti, proceduralna kašnjenja i eksterni faktori poput promjena propisa ili makroekonomskih okolnosti. Za svaki rizik predviđene su mjere </w:t>
      </w:r>
      <w:proofErr w:type="spellStart"/>
      <w:r>
        <w:t>mitigacije</w:t>
      </w:r>
      <w:proofErr w:type="spellEnd"/>
      <w:r>
        <w:t xml:space="preserve"> koje uključuju bolje planiranje, češće praćenje i </w:t>
      </w:r>
      <w:proofErr w:type="spellStart"/>
      <w:r>
        <w:t>pravovremeno</w:t>
      </w:r>
      <w:proofErr w:type="spellEnd"/>
      <w:r>
        <w:t xml:space="preserve"> prilagođavanje Godišnjeg akcionog plana.</w:t>
      </w:r>
    </w:p>
    <w:p w14:paraId="2A4F7E58" w14:textId="77777777" w:rsidR="00C56E5A" w:rsidRPr="00C25EAA" w:rsidRDefault="00C56E5A" w:rsidP="00C25EAA">
      <w:pPr>
        <w:spacing w:after="0" w:line="276" w:lineRule="auto"/>
        <w:rPr>
          <w:b/>
          <w:bCs/>
        </w:rPr>
      </w:pPr>
    </w:p>
    <w:p w14:paraId="46AEC71E" w14:textId="77777777" w:rsidR="00C56E5A" w:rsidRPr="00C25EAA" w:rsidRDefault="00C56E5A" w:rsidP="00C25EAA">
      <w:pPr>
        <w:spacing w:after="0" w:line="276" w:lineRule="auto"/>
        <w:rPr>
          <w:b/>
          <w:bCs/>
        </w:rPr>
      </w:pPr>
      <w:r w:rsidRPr="00C25EAA">
        <w:rPr>
          <w:b/>
          <w:bCs/>
        </w:rPr>
        <w:t>Komunikacija i transparentnost</w:t>
      </w:r>
    </w:p>
    <w:p w14:paraId="3A1998E0" w14:textId="77777777" w:rsidR="00C56E5A" w:rsidRDefault="00C56E5A" w:rsidP="00C25EAA">
      <w:pPr>
        <w:spacing w:after="0" w:line="276" w:lineRule="auto"/>
      </w:pPr>
    </w:p>
    <w:p w14:paraId="41629E74" w14:textId="030A8E17" w:rsidR="00AE7205" w:rsidRPr="00520613" w:rsidRDefault="00C56E5A" w:rsidP="00C25EAA">
      <w:pPr>
        <w:spacing w:after="0" w:line="276" w:lineRule="auto"/>
      </w:pPr>
      <w:r>
        <w:t>Monitoring podrazumijeva redovnu internu komunikaciju između Radne grupe, Konsultativne grupe i opštinskih organa, kao i eksterno informisanje javnosti. Godišnji izvještaj se objavljuje na zvaničnoj internet stranici Opštine, a građani se informišu i putem javnih prezentacija i drugih kanala komunikacije. Ovim se obezbjeđuje da proces sprovođenja Strateškog plana bude otvoren i dostupan svima.</w:t>
      </w:r>
      <w:r w:rsidR="00AE7205" w:rsidRPr="00520613">
        <w:t>.</w:t>
      </w:r>
    </w:p>
    <w:p w14:paraId="7F658C8C" w14:textId="77777777" w:rsidR="00AE7205" w:rsidRPr="00520613" w:rsidRDefault="00AE7205" w:rsidP="00C25EAA">
      <w:pPr>
        <w:spacing w:after="0" w:line="276" w:lineRule="auto"/>
      </w:pPr>
    </w:p>
    <w:p w14:paraId="0034EF63" w14:textId="77777777" w:rsidR="001850F8" w:rsidRDefault="00AE7205" w:rsidP="00C25EAA">
      <w:pPr>
        <w:spacing w:after="0" w:line="276" w:lineRule="auto"/>
        <w:sectPr w:rsidR="001850F8" w:rsidSect="00D06D4A">
          <w:pgSz w:w="11906" w:h="16838"/>
          <w:pgMar w:top="1440" w:right="1440" w:bottom="1440" w:left="1440" w:header="708" w:footer="708" w:gutter="0"/>
          <w:cols w:space="708"/>
          <w:titlePg/>
          <w:docGrid w:linePitch="360"/>
        </w:sectPr>
      </w:pPr>
      <w:r w:rsidRPr="00520613">
        <w:t xml:space="preserve">Monitoring i kontrola sprovođenja Strateškog plana predstavljaju dinamičan i kontinuiran proces koji omogućava uspješnu realizaciju razvojnih </w:t>
      </w:r>
      <w:proofErr w:type="spellStart"/>
      <w:r w:rsidRPr="00520613">
        <w:t>cilje</w:t>
      </w:r>
      <w:r w:rsidR="005C0448">
        <w:t>s</w:t>
      </w:r>
      <w:r w:rsidRPr="00520613">
        <w:t>va</w:t>
      </w:r>
      <w:proofErr w:type="spellEnd"/>
      <w:r w:rsidRPr="00520613">
        <w:t xml:space="preserve"> Opštine Plužine. Kroz jasne procedure, definisane nadležnosti i redovno izvještavanje, Opština obezbjeđuje transparentnost i odgovornost u radu, te stvara uslove za stabilan, održiv i dugoročan razvoj.</w:t>
      </w:r>
    </w:p>
    <w:p w14:paraId="09FF8ADF" w14:textId="77777777" w:rsidR="001850F8" w:rsidRPr="00F65239" w:rsidRDefault="001850F8" w:rsidP="00F65239">
      <w:pPr>
        <w:pStyle w:val="Heading1"/>
        <w:shd w:val="clear" w:color="auto" w:fill="0F4761" w:themeFill="accent1" w:themeFillShade="BF"/>
        <w:rPr>
          <w:color w:val="FFFFFF" w:themeColor="background1"/>
        </w:rPr>
      </w:pPr>
      <w:bookmarkStart w:id="55" w:name="_Toc215226143"/>
      <w:r w:rsidRPr="00F65239">
        <w:rPr>
          <w:color w:val="FFFFFF" w:themeColor="background1"/>
        </w:rPr>
        <w:lastRenderedPageBreak/>
        <w:t>Aneksi</w:t>
      </w:r>
      <w:bookmarkEnd w:id="55"/>
    </w:p>
    <w:p w14:paraId="09D05613" w14:textId="6D1435EE" w:rsidR="001850F8" w:rsidRPr="001850F8" w:rsidRDefault="001850F8" w:rsidP="001850F8">
      <w:pPr>
        <w:pStyle w:val="NoSpacing"/>
        <w:rPr>
          <w:b/>
          <w:bCs/>
        </w:rPr>
      </w:pPr>
      <w:proofErr w:type="spellStart"/>
      <w:r w:rsidRPr="001850F8">
        <w:rPr>
          <w:b/>
          <w:bCs/>
        </w:rPr>
        <w:t>Aneks</w:t>
      </w:r>
      <w:proofErr w:type="spellEnd"/>
      <w:r w:rsidRPr="001850F8">
        <w:rPr>
          <w:b/>
          <w:bCs/>
        </w:rPr>
        <w:t xml:space="preserve"> 1 Pregled </w:t>
      </w:r>
      <w:proofErr w:type="spellStart"/>
      <w:r w:rsidRPr="001850F8">
        <w:rPr>
          <w:b/>
          <w:bCs/>
        </w:rPr>
        <w:t>realizacije</w:t>
      </w:r>
      <w:proofErr w:type="spellEnd"/>
      <w:r w:rsidRPr="001850F8">
        <w:rPr>
          <w:b/>
          <w:bCs/>
        </w:rPr>
        <w:t xml:space="preserve"> </w:t>
      </w:r>
      <w:proofErr w:type="spellStart"/>
      <w:r w:rsidRPr="001850F8">
        <w:rPr>
          <w:b/>
          <w:bCs/>
        </w:rPr>
        <w:t>Strateškog</w:t>
      </w:r>
      <w:proofErr w:type="spellEnd"/>
      <w:r w:rsidRPr="001850F8">
        <w:rPr>
          <w:b/>
          <w:bCs/>
        </w:rPr>
        <w:t xml:space="preserve"> plana </w:t>
      </w:r>
      <w:proofErr w:type="spellStart"/>
      <w:r w:rsidRPr="001850F8">
        <w:rPr>
          <w:b/>
          <w:bCs/>
        </w:rPr>
        <w:t>razvoja</w:t>
      </w:r>
      <w:proofErr w:type="spellEnd"/>
      <w:r w:rsidRPr="001850F8">
        <w:rPr>
          <w:b/>
          <w:bCs/>
        </w:rPr>
        <w:t xml:space="preserve"> za period 2020-2025.godine </w:t>
      </w:r>
    </w:p>
    <w:tbl>
      <w:tblPr>
        <w:tblW w:w="8926" w:type="dxa"/>
        <w:tblBorders>
          <w:insideH w:val="single" w:sz="4" w:space="0" w:color="808080" w:themeColor="background1" w:themeShade="80"/>
        </w:tblBorders>
        <w:tblLook w:val="04A0" w:firstRow="1" w:lastRow="0" w:firstColumn="1" w:lastColumn="0" w:noHBand="0" w:noVBand="1"/>
      </w:tblPr>
      <w:tblGrid>
        <w:gridCol w:w="7225"/>
        <w:gridCol w:w="1701"/>
      </w:tblGrid>
      <w:tr w:rsidR="001850F8" w:rsidRPr="002A570C" w14:paraId="4AE0B561" w14:textId="77777777" w:rsidTr="00DA61B4">
        <w:trPr>
          <w:trHeight w:val="20"/>
        </w:trPr>
        <w:tc>
          <w:tcPr>
            <w:tcW w:w="7225" w:type="dxa"/>
            <w:noWrap/>
            <w:vAlign w:val="bottom"/>
            <w:hideMark/>
          </w:tcPr>
          <w:p w14:paraId="6E9A7444"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w:t>
            </w:r>
          </w:p>
        </w:tc>
        <w:tc>
          <w:tcPr>
            <w:tcW w:w="1701" w:type="dxa"/>
            <w:noWrap/>
            <w:vAlign w:val="center"/>
            <w:hideMark/>
          </w:tcPr>
          <w:p w14:paraId="366B3BC5"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p>
        </w:tc>
      </w:tr>
      <w:tr w:rsidR="001850F8" w:rsidRPr="002A570C" w14:paraId="40733D0D" w14:textId="77777777" w:rsidTr="00DA61B4">
        <w:trPr>
          <w:trHeight w:val="20"/>
        </w:trPr>
        <w:tc>
          <w:tcPr>
            <w:tcW w:w="8926" w:type="dxa"/>
            <w:gridSpan w:val="2"/>
            <w:shd w:val="clear" w:color="auto" w:fill="595959" w:themeFill="text1" w:themeFillTint="A6"/>
            <w:vAlign w:val="center"/>
          </w:tcPr>
          <w:p w14:paraId="299B28A6"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val="sr-Latn-RS" w:eastAsia="en-GB"/>
                <w14:ligatures w14:val="none"/>
              </w:rPr>
            </w:pPr>
            <w:r w:rsidRPr="00451DE6">
              <w:rPr>
                <w:rFonts w:ascii="Aptos Narrow" w:eastAsia="Times New Roman" w:hAnsi="Aptos Narrow" w:cs="Times New Roman"/>
                <w:b/>
                <w:bCs/>
                <w:color w:val="FFFFFF" w:themeColor="background1"/>
                <w:kern w:val="0"/>
                <w:sz w:val="20"/>
                <w:szCs w:val="20"/>
                <w:lang w:val="sr-Latn-RS" w:eastAsia="en-GB"/>
                <w14:ligatures w14:val="none"/>
              </w:rPr>
              <w:t xml:space="preserve">OPŠTI CILJ: </w:t>
            </w:r>
            <w:proofErr w:type="spellStart"/>
            <w:r w:rsidRPr="00451DE6">
              <w:rPr>
                <w:rFonts w:ascii="Aptos Narrow" w:eastAsia="Times New Roman" w:hAnsi="Aptos Narrow" w:cs="Times New Roman"/>
                <w:b/>
                <w:bCs/>
                <w:color w:val="FFFFFF" w:themeColor="background1"/>
                <w:kern w:val="0"/>
                <w:sz w:val="20"/>
                <w:szCs w:val="20"/>
                <w:lang w:val="sr-Latn-RS" w:eastAsia="en-GB"/>
                <w14:ligatures w14:val="none"/>
              </w:rPr>
              <w:t>Unaprjeđenje</w:t>
            </w:r>
            <w:proofErr w:type="spellEnd"/>
            <w:r w:rsidRPr="00451DE6">
              <w:rPr>
                <w:rFonts w:ascii="Aptos Narrow" w:eastAsia="Times New Roman" w:hAnsi="Aptos Narrow" w:cs="Times New Roman"/>
                <w:b/>
                <w:bCs/>
                <w:color w:val="FFFFFF" w:themeColor="background1"/>
                <w:kern w:val="0"/>
                <w:sz w:val="20"/>
                <w:szCs w:val="20"/>
                <w:lang w:val="sr-Latn-RS" w:eastAsia="en-GB"/>
                <w14:ligatures w14:val="none"/>
              </w:rPr>
              <w:t xml:space="preserve"> uslova života stanovništva kroz stvaranje kvalitetne lokalne infrastrukture što će za posljedicu imati privlačenje investitora zainteresovanih za pokretanje lokalne privrede čime će se </w:t>
            </w:r>
            <w:proofErr w:type="spellStart"/>
            <w:r w:rsidRPr="00451DE6">
              <w:rPr>
                <w:rFonts w:ascii="Aptos Narrow" w:eastAsia="Times New Roman" w:hAnsi="Aptos Narrow" w:cs="Times New Roman"/>
                <w:b/>
                <w:bCs/>
                <w:color w:val="FFFFFF" w:themeColor="background1"/>
                <w:kern w:val="0"/>
                <w:sz w:val="20"/>
                <w:szCs w:val="20"/>
                <w:lang w:val="sr-Latn-RS" w:eastAsia="en-GB"/>
                <w14:ligatures w14:val="none"/>
              </w:rPr>
              <w:t>doprinijeti</w:t>
            </w:r>
            <w:proofErr w:type="spellEnd"/>
            <w:r w:rsidRPr="00451DE6">
              <w:rPr>
                <w:rFonts w:ascii="Aptos Narrow" w:eastAsia="Times New Roman" w:hAnsi="Aptos Narrow" w:cs="Times New Roman"/>
                <w:b/>
                <w:bCs/>
                <w:color w:val="FFFFFF" w:themeColor="background1"/>
                <w:kern w:val="0"/>
                <w:sz w:val="20"/>
                <w:szCs w:val="20"/>
                <w:lang w:val="sr-Latn-RS" w:eastAsia="en-GB"/>
                <w14:ligatures w14:val="none"/>
              </w:rPr>
              <w:t xml:space="preserve"> </w:t>
            </w:r>
            <w:proofErr w:type="spellStart"/>
            <w:r w:rsidRPr="00451DE6">
              <w:rPr>
                <w:rFonts w:ascii="Aptos Narrow" w:eastAsia="Times New Roman" w:hAnsi="Aptos Narrow" w:cs="Times New Roman"/>
                <w:b/>
                <w:bCs/>
                <w:color w:val="FFFFFF" w:themeColor="background1"/>
                <w:kern w:val="0"/>
                <w:sz w:val="20"/>
                <w:szCs w:val="20"/>
                <w:lang w:val="sr-Latn-RS" w:eastAsia="en-GB"/>
                <w14:ligatures w14:val="none"/>
              </w:rPr>
              <w:t>rješavanju</w:t>
            </w:r>
            <w:proofErr w:type="spellEnd"/>
            <w:r w:rsidRPr="00451DE6">
              <w:rPr>
                <w:rFonts w:ascii="Aptos Narrow" w:eastAsia="Times New Roman" w:hAnsi="Aptos Narrow" w:cs="Times New Roman"/>
                <w:b/>
                <w:bCs/>
                <w:color w:val="FFFFFF" w:themeColor="background1"/>
                <w:kern w:val="0"/>
                <w:sz w:val="20"/>
                <w:szCs w:val="20"/>
                <w:lang w:val="sr-Latn-RS" w:eastAsia="en-GB"/>
                <w14:ligatures w14:val="none"/>
              </w:rPr>
              <w:t xml:space="preserve"> problema nedostatka zaposlenja i poboljšavanja uslova života lokalnog stanovništva</w:t>
            </w:r>
          </w:p>
        </w:tc>
      </w:tr>
      <w:tr w:rsidR="001850F8" w:rsidRPr="002A570C" w14:paraId="0454208A" w14:textId="77777777" w:rsidTr="00DA61B4">
        <w:trPr>
          <w:trHeight w:val="20"/>
        </w:trPr>
        <w:tc>
          <w:tcPr>
            <w:tcW w:w="8926" w:type="dxa"/>
            <w:gridSpan w:val="2"/>
            <w:shd w:val="clear" w:color="auto" w:fill="F2F2F2" w:themeFill="background1" w:themeFillShade="F2"/>
            <w:vAlign w:val="center"/>
            <w:hideMark/>
          </w:tcPr>
          <w:p w14:paraId="1FF9DFE9" w14:textId="217F5AA2"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 xml:space="preserve">Specifični strateški  cilj 1: </w:t>
            </w:r>
            <w:proofErr w:type="spellStart"/>
            <w:r w:rsidR="006C57B7">
              <w:rPr>
                <w:rFonts w:ascii="Aptos Narrow" w:eastAsia="Times New Roman" w:hAnsi="Aptos Narrow" w:cs="Times New Roman"/>
                <w:b/>
                <w:bCs/>
                <w:color w:val="000000" w:themeColor="text1"/>
                <w:kern w:val="0"/>
                <w:sz w:val="20"/>
                <w:szCs w:val="20"/>
                <w:lang w:val="sr-Latn-RS" w:eastAsia="en-GB"/>
                <w14:ligatures w14:val="none"/>
              </w:rPr>
              <w:t>Unaprjeđenje</w:t>
            </w:r>
            <w:proofErr w:type="spellEnd"/>
            <w:r w:rsidRPr="002A570C">
              <w:rPr>
                <w:rFonts w:ascii="Aptos Narrow" w:eastAsia="Times New Roman" w:hAnsi="Aptos Narrow" w:cs="Times New Roman"/>
                <w:b/>
                <w:bCs/>
                <w:color w:val="000000" w:themeColor="text1"/>
                <w:kern w:val="0"/>
                <w:sz w:val="20"/>
                <w:szCs w:val="20"/>
                <w:lang w:val="sr-Latn-RS" w:eastAsia="en-GB"/>
                <w14:ligatures w14:val="none"/>
              </w:rPr>
              <w:t xml:space="preserve"> i razvoj  lokalne infrastrukture</w:t>
            </w:r>
          </w:p>
          <w:p w14:paraId="500FAC5C"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p>
        </w:tc>
      </w:tr>
      <w:tr w:rsidR="001850F8" w:rsidRPr="002A570C" w14:paraId="4488835B" w14:textId="77777777" w:rsidTr="00DA61B4">
        <w:trPr>
          <w:trHeight w:val="20"/>
        </w:trPr>
        <w:tc>
          <w:tcPr>
            <w:tcW w:w="7225" w:type="dxa"/>
            <w:vAlign w:val="center"/>
            <w:hideMark/>
          </w:tcPr>
          <w:p w14:paraId="2A70FCD1"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1.1: Razvoj putne infrastrukture</w:t>
            </w:r>
          </w:p>
        </w:tc>
        <w:tc>
          <w:tcPr>
            <w:tcW w:w="1701" w:type="dxa"/>
            <w:vAlign w:val="center"/>
            <w:hideMark/>
          </w:tcPr>
          <w:p w14:paraId="4B9F979F"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3FA0486A" w14:textId="77777777" w:rsidTr="00DA61B4">
        <w:trPr>
          <w:trHeight w:val="20"/>
        </w:trPr>
        <w:tc>
          <w:tcPr>
            <w:tcW w:w="7225" w:type="dxa"/>
            <w:vAlign w:val="center"/>
            <w:hideMark/>
          </w:tcPr>
          <w:p w14:paraId="442416AC"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1.1.1 Rekonstrukcija puta Plužine–Šćepan Polje</w:t>
            </w:r>
          </w:p>
        </w:tc>
        <w:tc>
          <w:tcPr>
            <w:tcW w:w="1701" w:type="dxa"/>
            <w:vAlign w:val="center"/>
            <w:hideMark/>
          </w:tcPr>
          <w:p w14:paraId="37868B71"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547AF479" w14:textId="77777777" w:rsidTr="00DA61B4">
        <w:trPr>
          <w:trHeight w:val="20"/>
        </w:trPr>
        <w:tc>
          <w:tcPr>
            <w:tcW w:w="7225" w:type="dxa"/>
            <w:vAlign w:val="center"/>
            <w:hideMark/>
          </w:tcPr>
          <w:p w14:paraId="0306E699"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1.1.2 Prekategorizacija i izgradnja puta Presjeka–</w:t>
            </w:r>
            <w:proofErr w:type="spellStart"/>
            <w:r w:rsidRPr="002A570C">
              <w:rPr>
                <w:rFonts w:ascii="Aptos Narrow" w:eastAsia="Times New Roman" w:hAnsi="Aptos Narrow" w:cs="Times New Roman"/>
                <w:color w:val="000000" w:themeColor="text1"/>
                <w:kern w:val="0"/>
                <w:sz w:val="20"/>
                <w:szCs w:val="20"/>
                <w:lang w:eastAsia="en-GB"/>
                <w14:ligatures w14:val="none"/>
              </w:rPr>
              <w:t>Muratovica</w:t>
            </w:r>
            <w:proofErr w:type="spellEnd"/>
            <w:r w:rsidRPr="002A570C">
              <w:rPr>
                <w:rFonts w:ascii="Aptos Narrow" w:eastAsia="Times New Roman" w:hAnsi="Aptos Narrow" w:cs="Times New Roman"/>
                <w:color w:val="000000" w:themeColor="text1"/>
                <w:kern w:val="0"/>
                <w:sz w:val="20"/>
                <w:szCs w:val="20"/>
                <w:lang w:eastAsia="en-GB"/>
                <w14:ligatures w14:val="none"/>
              </w:rPr>
              <w:t>–Ravno–Gacko</w:t>
            </w:r>
          </w:p>
        </w:tc>
        <w:tc>
          <w:tcPr>
            <w:tcW w:w="1701" w:type="dxa"/>
            <w:vAlign w:val="center"/>
            <w:hideMark/>
          </w:tcPr>
          <w:p w14:paraId="3AC93820"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42598B07" w14:textId="77777777" w:rsidTr="00DA61B4">
        <w:trPr>
          <w:trHeight w:val="20"/>
        </w:trPr>
        <w:tc>
          <w:tcPr>
            <w:tcW w:w="7225" w:type="dxa"/>
            <w:vAlign w:val="center"/>
            <w:hideMark/>
          </w:tcPr>
          <w:p w14:paraId="0C01B66E"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1.1.3 Asfaltiranje puta </w:t>
            </w:r>
            <w:proofErr w:type="spellStart"/>
            <w:r w:rsidRPr="002A570C">
              <w:rPr>
                <w:rFonts w:ascii="Aptos Narrow" w:eastAsia="Times New Roman" w:hAnsi="Aptos Narrow" w:cs="Times New Roman"/>
                <w:color w:val="000000" w:themeColor="text1"/>
                <w:kern w:val="0"/>
                <w:sz w:val="20"/>
                <w:szCs w:val="20"/>
                <w:lang w:eastAsia="en-GB"/>
                <w14:ligatures w14:val="none"/>
              </w:rPr>
              <w:t>Bezuje</w:t>
            </w:r>
            <w:proofErr w:type="spellEnd"/>
            <w:r w:rsidRPr="002A570C">
              <w:rPr>
                <w:rFonts w:ascii="Aptos Narrow" w:eastAsia="Times New Roman" w:hAnsi="Aptos Narrow" w:cs="Times New Roman"/>
                <w:color w:val="000000" w:themeColor="text1"/>
                <w:kern w:val="0"/>
                <w:sz w:val="20"/>
                <w:szCs w:val="20"/>
                <w:lang w:eastAsia="en-GB"/>
                <w14:ligatures w14:val="none"/>
              </w:rPr>
              <w:t>–Dubrovsko do granice sa opštinom Šavnik</w:t>
            </w:r>
          </w:p>
        </w:tc>
        <w:tc>
          <w:tcPr>
            <w:tcW w:w="1701" w:type="dxa"/>
            <w:vAlign w:val="center"/>
            <w:hideMark/>
          </w:tcPr>
          <w:p w14:paraId="38C03FBA"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7D81A29B" w14:textId="77777777" w:rsidTr="00DA61B4">
        <w:trPr>
          <w:trHeight w:val="20"/>
        </w:trPr>
        <w:tc>
          <w:tcPr>
            <w:tcW w:w="7225" w:type="dxa"/>
            <w:vAlign w:val="center"/>
            <w:hideMark/>
          </w:tcPr>
          <w:p w14:paraId="003757D3"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1.1.4 Definisanje trase, probijanje i nasipanje puta do </w:t>
            </w:r>
            <w:proofErr w:type="spellStart"/>
            <w:r w:rsidRPr="002A570C">
              <w:rPr>
                <w:rFonts w:ascii="Aptos Narrow" w:eastAsia="Times New Roman" w:hAnsi="Aptos Narrow" w:cs="Times New Roman"/>
                <w:color w:val="000000" w:themeColor="text1"/>
                <w:kern w:val="0"/>
                <w:sz w:val="20"/>
                <w:szCs w:val="20"/>
                <w:lang w:eastAsia="en-GB"/>
                <w14:ligatures w14:val="none"/>
              </w:rPr>
              <w:t>Trnovačkog</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jezera</w:t>
            </w:r>
          </w:p>
        </w:tc>
        <w:tc>
          <w:tcPr>
            <w:tcW w:w="1701" w:type="dxa"/>
            <w:vAlign w:val="center"/>
            <w:hideMark/>
          </w:tcPr>
          <w:p w14:paraId="6630E9AE"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0E39C59F" w14:textId="77777777" w:rsidTr="00DA61B4">
        <w:trPr>
          <w:trHeight w:val="20"/>
        </w:trPr>
        <w:tc>
          <w:tcPr>
            <w:tcW w:w="7225" w:type="dxa"/>
            <w:vAlign w:val="center"/>
            <w:hideMark/>
          </w:tcPr>
          <w:p w14:paraId="71482032"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1.1.5 Prekategorizacija i rekonstrukcija puta Šćepan Polje–</w:t>
            </w:r>
            <w:proofErr w:type="spellStart"/>
            <w:r w:rsidRPr="002A570C">
              <w:rPr>
                <w:rFonts w:ascii="Aptos Narrow" w:eastAsia="Times New Roman" w:hAnsi="Aptos Narrow" w:cs="Times New Roman"/>
                <w:color w:val="000000" w:themeColor="text1"/>
                <w:kern w:val="0"/>
                <w:sz w:val="20"/>
                <w:szCs w:val="20"/>
                <w:lang w:eastAsia="en-GB"/>
                <w14:ligatures w14:val="none"/>
              </w:rPr>
              <w:t>Crkvičko</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Polje–Trsa</w:t>
            </w:r>
          </w:p>
        </w:tc>
        <w:tc>
          <w:tcPr>
            <w:tcW w:w="1701" w:type="dxa"/>
            <w:vAlign w:val="center"/>
            <w:hideMark/>
          </w:tcPr>
          <w:p w14:paraId="77082329"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76B57D25" w14:textId="77777777" w:rsidTr="00DA61B4">
        <w:trPr>
          <w:trHeight w:val="20"/>
        </w:trPr>
        <w:tc>
          <w:tcPr>
            <w:tcW w:w="7225" w:type="dxa"/>
            <w:vAlign w:val="center"/>
            <w:hideMark/>
          </w:tcPr>
          <w:p w14:paraId="595F23A0"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1.1.6 Modernizacija regionalnog puta Plužine–Trsa–</w:t>
            </w:r>
            <w:proofErr w:type="spellStart"/>
            <w:r w:rsidRPr="002A570C">
              <w:rPr>
                <w:rFonts w:ascii="Aptos Narrow" w:eastAsia="Times New Roman" w:hAnsi="Aptos Narrow" w:cs="Times New Roman"/>
                <w:color w:val="000000" w:themeColor="text1"/>
                <w:kern w:val="0"/>
                <w:sz w:val="20"/>
                <w:szCs w:val="20"/>
                <w:lang w:eastAsia="en-GB"/>
                <w14:ligatures w14:val="none"/>
              </w:rPr>
              <w:t>Virak</w:t>
            </w:r>
            <w:proofErr w:type="spellEnd"/>
          </w:p>
        </w:tc>
        <w:tc>
          <w:tcPr>
            <w:tcW w:w="1701" w:type="dxa"/>
            <w:vAlign w:val="center"/>
            <w:hideMark/>
          </w:tcPr>
          <w:p w14:paraId="31E69A2D"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635FEB41" w14:textId="77777777" w:rsidTr="00DA61B4">
        <w:trPr>
          <w:trHeight w:val="20"/>
        </w:trPr>
        <w:tc>
          <w:tcPr>
            <w:tcW w:w="7225" w:type="dxa"/>
            <w:vAlign w:val="center"/>
            <w:hideMark/>
          </w:tcPr>
          <w:p w14:paraId="2B8EFB9D"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1.1.7 Asfaltiranje preostalog dijela lokalnih putnih pravaca</w:t>
            </w:r>
          </w:p>
        </w:tc>
        <w:tc>
          <w:tcPr>
            <w:tcW w:w="1701" w:type="dxa"/>
            <w:vAlign w:val="center"/>
            <w:hideMark/>
          </w:tcPr>
          <w:p w14:paraId="27578396"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26A9EC0F" w14:textId="77777777" w:rsidTr="00DA61B4">
        <w:trPr>
          <w:trHeight w:val="20"/>
        </w:trPr>
        <w:tc>
          <w:tcPr>
            <w:tcW w:w="7225" w:type="dxa"/>
            <w:vAlign w:val="center"/>
            <w:hideMark/>
          </w:tcPr>
          <w:p w14:paraId="71D10DAD"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1.2:Razvoj komunalne infrastrukture</w:t>
            </w:r>
          </w:p>
        </w:tc>
        <w:tc>
          <w:tcPr>
            <w:tcW w:w="1701" w:type="dxa"/>
            <w:vAlign w:val="center"/>
            <w:hideMark/>
          </w:tcPr>
          <w:p w14:paraId="7C06A9B8"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41C0BD48" w14:textId="77777777" w:rsidTr="00DA61B4">
        <w:trPr>
          <w:trHeight w:val="20"/>
        </w:trPr>
        <w:tc>
          <w:tcPr>
            <w:tcW w:w="7225" w:type="dxa"/>
            <w:vAlign w:val="center"/>
            <w:hideMark/>
          </w:tcPr>
          <w:p w14:paraId="5FD1CACC"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1.2.1 Nabavka neophodne mehanizacije za održavanje komunalne infrastrukture</w:t>
            </w:r>
          </w:p>
        </w:tc>
        <w:tc>
          <w:tcPr>
            <w:tcW w:w="1701" w:type="dxa"/>
            <w:vAlign w:val="center"/>
            <w:hideMark/>
          </w:tcPr>
          <w:p w14:paraId="0E5DDBAA"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55A02B9C" w14:textId="77777777" w:rsidTr="00DA61B4">
        <w:trPr>
          <w:trHeight w:val="20"/>
        </w:trPr>
        <w:tc>
          <w:tcPr>
            <w:tcW w:w="7225" w:type="dxa"/>
            <w:vAlign w:val="center"/>
            <w:hideMark/>
          </w:tcPr>
          <w:p w14:paraId="1A2A59A9"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1.2.2 Nabavka </w:t>
            </w:r>
            <w:proofErr w:type="spellStart"/>
            <w:r w:rsidRPr="002A570C">
              <w:rPr>
                <w:rFonts w:ascii="Aptos Narrow" w:eastAsia="Times New Roman" w:hAnsi="Aptos Narrow" w:cs="Times New Roman"/>
                <w:color w:val="000000" w:themeColor="text1"/>
                <w:kern w:val="0"/>
                <w:sz w:val="20"/>
                <w:szCs w:val="20"/>
                <w:lang w:eastAsia="en-GB"/>
                <w14:ligatures w14:val="none"/>
              </w:rPr>
              <w:t>drobiličnog</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postrojenja</w:t>
            </w:r>
          </w:p>
        </w:tc>
        <w:tc>
          <w:tcPr>
            <w:tcW w:w="1701" w:type="dxa"/>
            <w:vAlign w:val="center"/>
            <w:hideMark/>
          </w:tcPr>
          <w:p w14:paraId="65BE6E73"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06E4AC45" w14:textId="77777777" w:rsidTr="00DA61B4">
        <w:trPr>
          <w:trHeight w:val="20"/>
        </w:trPr>
        <w:tc>
          <w:tcPr>
            <w:tcW w:w="7225" w:type="dxa"/>
            <w:vAlign w:val="center"/>
            <w:hideMark/>
          </w:tcPr>
          <w:p w14:paraId="7CB5E6D8"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1.2.3 Modernizacija i uređenje izvorišta </w:t>
            </w:r>
            <w:proofErr w:type="spellStart"/>
            <w:r w:rsidRPr="002A570C">
              <w:rPr>
                <w:rFonts w:ascii="Aptos Narrow" w:eastAsia="Times New Roman" w:hAnsi="Aptos Narrow" w:cs="Times New Roman"/>
                <w:color w:val="000000" w:themeColor="text1"/>
                <w:kern w:val="0"/>
                <w:sz w:val="20"/>
                <w:szCs w:val="20"/>
                <w:lang w:eastAsia="en-GB"/>
                <w14:ligatures w14:val="none"/>
              </w:rPr>
              <w:t>Sutulija</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i bazena za </w:t>
            </w:r>
            <w:proofErr w:type="spellStart"/>
            <w:r w:rsidRPr="002A570C">
              <w:rPr>
                <w:rFonts w:ascii="Aptos Narrow" w:eastAsia="Times New Roman" w:hAnsi="Aptos Narrow" w:cs="Times New Roman"/>
                <w:color w:val="000000" w:themeColor="text1"/>
                <w:kern w:val="0"/>
                <w:sz w:val="20"/>
                <w:szCs w:val="20"/>
                <w:lang w:eastAsia="en-GB"/>
                <w14:ligatures w14:val="none"/>
              </w:rPr>
              <w:t>vodosnabdijevanje</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naselja Plužine</w:t>
            </w:r>
          </w:p>
        </w:tc>
        <w:tc>
          <w:tcPr>
            <w:tcW w:w="1701" w:type="dxa"/>
            <w:vAlign w:val="center"/>
            <w:hideMark/>
          </w:tcPr>
          <w:p w14:paraId="6965F13D"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4E970CA1" w14:textId="77777777" w:rsidTr="00DA61B4">
        <w:trPr>
          <w:trHeight w:val="20"/>
        </w:trPr>
        <w:tc>
          <w:tcPr>
            <w:tcW w:w="7225" w:type="dxa"/>
            <w:vAlign w:val="center"/>
            <w:hideMark/>
          </w:tcPr>
          <w:p w14:paraId="0DB19741"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1.2.4 Izgradnja vodovoda u </w:t>
            </w:r>
            <w:proofErr w:type="spellStart"/>
            <w:r w:rsidRPr="002A570C">
              <w:rPr>
                <w:rFonts w:ascii="Aptos Narrow" w:eastAsia="Times New Roman" w:hAnsi="Aptos Narrow" w:cs="Times New Roman"/>
                <w:color w:val="000000" w:themeColor="text1"/>
                <w:kern w:val="0"/>
                <w:sz w:val="20"/>
                <w:szCs w:val="20"/>
                <w:lang w:eastAsia="en-GB"/>
                <w14:ligatures w14:val="none"/>
              </w:rPr>
              <w:t>Breznima</w:t>
            </w:r>
            <w:proofErr w:type="spellEnd"/>
          </w:p>
        </w:tc>
        <w:tc>
          <w:tcPr>
            <w:tcW w:w="1701" w:type="dxa"/>
            <w:vAlign w:val="center"/>
            <w:hideMark/>
          </w:tcPr>
          <w:p w14:paraId="71045753"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3811DFD3" w14:textId="77777777" w:rsidTr="00DA61B4">
        <w:trPr>
          <w:trHeight w:val="20"/>
        </w:trPr>
        <w:tc>
          <w:tcPr>
            <w:tcW w:w="7225" w:type="dxa"/>
            <w:vAlign w:val="center"/>
            <w:hideMark/>
          </w:tcPr>
          <w:p w14:paraId="13CC5189"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1.2.5 Rekonstrukcija i izgradnja dijela vodovoda u Goranskom</w:t>
            </w:r>
          </w:p>
        </w:tc>
        <w:tc>
          <w:tcPr>
            <w:tcW w:w="1701" w:type="dxa"/>
            <w:vAlign w:val="center"/>
            <w:hideMark/>
          </w:tcPr>
          <w:p w14:paraId="2060AE77"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2874D6C3" w14:textId="77777777" w:rsidTr="00DA61B4">
        <w:trPr>
          <w:trHeight w:val="20"/>
        </w:trPr>
        <w:tc>
          <w:tcPr>
            <w:tcW w:w="7225" w:type="dxa"/>
            <w:vAlign w:val="center"/>
            <w:hideMark/>
          </w:tcPr>
          <w:p w14:paraId="20C47E44"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1.2.6 </w:t>
            </w:r>
            <w:proofErr w:type="spellStart"/>
            <w:r w:rsidRPr="002A570C">
              <w:rPr>
                <w:rFonts w:ascii="Aptos Narrow" w:eastAsia="Times New Roman" w:hAnsi="Aptos Narrow" w:cs="Times New Roman"/>
                <w:color w:val="000000" w:themeColor="text1"/>
                <w:kern w:val="0"/>
                <w:sz w:val="20"/>
                <w:szCs w:val="20"/>
                <w:lang w:eastAsia="en-GB"/>
                <w14:ligatures w14:val="none"/>
              </w:rPr>
              <w:t>Vodoistražne</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radnje i projekti za nove vodovode na seoskim područjima</w:t>
            </w:r>
          </w:p>
        </w:tc>
        <w:tc>
          <w:tcPr>
            <w:tcW w:w="1701" w:type="dxa"/>
            <w:vAlign w:val="center"/>
            <w:hideMark/>
          </w:tcPr>
          <w:p w14:paraId="2D2CBDA9"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625E7C31" w14:textId="77777777" w:rsidTr="00DA61B4">
        <w:trPr>
          <w:trHeight w:val="20"/>
        </w:trPr>
        <w:tc>
          <w:tcPr>
            <w:tcW w:w="7225" w:type="dxa"/>
            <w:vAlign w:val="center"/>
            <w:hideMark/>
          </w:tcPr>
          <w:p w14:paraId="255FAC91"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1.2.7 Uređenje preostalog dijela mjesnog centra Plužine (zelene površine, parking prostor)</w:t>
            </w:r>
          </w:p>
        </w:tc>
        <w:tc>
          <w:tcPr>
            <w:tcW w:w="1701" w:type="dxa"/>
            <w:vAlign w:val="center"/>
            <w:hideMark/>
          </w:tcPr>
          <w:p w14:paraId="626BF337"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0809F531" w14:textId="77777777" w:rsidTr="00DA61B4">
        <w:trPr>
          <w:trHeight w:val="20"/>
        </w:trPr>
        <w:tc>
          <w:tcPr>
            <w:tcW w:w="7225" w:type="dxa"/>
            <w:vAlign w:val="center"/>
            <w:hideMark/>
          </w:tcPr>
          <w:p w14:paraId="5DCF3D43"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1.2.8 Uređenje gradskog groblja</w:t>
            </w:r>
          </w:p>
        </w:tc>
        <w:tc>
          <w:tcPr>
            <w:tcW w:w="1701" w:type="dxa"/>
            <w:vAlign w:val="center"/>
            <w:hideMark/>
          </w:tcPr>
          <w:p w14:paraId="726E2EE5"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06F5274E" w14:textId="77777777" w:rsidTr="00DA61B4">
        <w:trPr>
          <w:trHeight w:val="20"/>
        </w:trPr>
        <w:tc>
          <w:tcPr>
            <w:tcW w:w="7225" w:type="dxa"/>
            <w:vAlign w:val="center"/>
            <w:hideMark/>
          </w:tcPr>
          <w:p w14:paraId="010FFECB"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1.2.9 Izgradnja kružne saobraćajnice Faza II </w:t>
            </w:r>
          </w:p>
        </w:tc>
        <w:tc>
          <w:tcPr>
            <w:tcW w:w="1701" w:type="dxa"/>
            <w:vAlign w:val="center"/>
            <w:hideMark/>
          </w:tcPr>
          <w:p w14:paraId="5DAE68BE"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1850F8" w:rsidRPr="002A570C" w14:paraId="01ABB4DA" w14:textId="77777777" w:rsidTr="00DA61B4">
        <w:trPr>
          <w:trHeight w:val="20"/>
        </w:trPr>
        <w:tc>
          <w:tcPr>
            <w:tcW w:w="7225" w:type="dxa"/>
            <w:vAlign w:val="center"/>
            <w:hideMark/>
          </w:tcPr>
          <w:p w14:paraId="05F197F5"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1.2.10 Rekonstrukcija trga ispred Opštine</w:t>
            </w:r>
          </w:p>
        </w:tc>
        <w:tc>
          <w:tcPr>
            <w:tcW w:w="1701" w:type="dxa"/>
            <w:vAlign w:val="center"/>
            <w:hideMark/>
          </w:tcPr>
          <w:p w14:paraId="205F4375"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1850F8" w:rsidRPr="002A570C" w14:paraId="24F9E528" w14:textId="77777777" w:rsidTr="00DA61B4">
        <w:trPr>
          <w:trHeight w:val="20"/>
        </w:trPr>
        <w:tc>
          <w:tcPr>
            <w:tcW w:w="7225" w:type="dxa"/>
            <w:vAlign w:val="center"/>
            <w:hideMark/>
          </w:tcPr>
          <w:p w14:paraId="3345BE67"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1.2.11 Postavljanje video nadzora na prostoru ulica opštinskog centra</w:t>
            </w:r>
          </w:p>
        </w:tc>
        <w:tc>
          <w:tcPr>
            <w:tcW w:w="1701" w:type="dxa"/>
            <w:vAlign w:val="center"/>
            <w:hideMark/>
          </w:tcPr>
          <w:p w14:paraId="15A63988"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628EC6D2" w14:textId="77777777" w:rsidTr="00DA61B4">
        <w:trPr>
          <w:trHeight w:val="20"/>
        </w:trPr>
        <w:tc>
          <w:tcPr>
            <w:tcW w:w="7225" w:type="dxa"/>
            <w:vAlign w:val="center"/>
            <w:hideMark/>
          </w:tcPr>
          <w:p w14:paraId="21D905B3"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1.3: Razvoj kanalizacione infrastrukture</w:t>
            </w:r>
          </w:p>
        </w:tc>
        <w:tc>
          <w:tcPr>
            <w:tcW w:w="1701" w:type="dxa"/>
            <w:vAlign w:val="center"/>
            <w:hideMark/>
          </w:tcPr>
          <w:p w14:paraId="1DBC7986"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382A978A" w14:textId="77777777" w:rsidTr="00DA61B4">
        <w:trPr>
          <w:trHeight w:val="20"/>
        </w:trPr>
        <w:tc>
          <w:tcPr>
            <w:tcW w:w="7225" w:type="dxa"/>
            <w:vAlign w:val="center"/>
            <w:hideMark/>
          </w:tcPr>
          <w:p w14:paraId="1A6E4886"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1.3.1 Izgradnja kolektora za prečišćavanje otpadnih voda </w:t>
            </w:r>
          </w:p>
        </w:tc>
        <w:tc>
          <w:tcPr>
            <w:tcW w:w="1701" w:type="dxa"/>
            <w:vAlign w:val="center"/>
            <w:hideMark/>
          </w:tcPr>
          <w:p w14:paraId="13E0F52E"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1850F8" w:rsidRPr="002A570C" w14:paraId="70B0D513" w14:textId="77777777" w:rsidTr="00DA61B4">
        <w:trPr>
          <w:trHeight w:val="20"/>
        </w:trPr>
        <w:tc>
          <w:tcPr>
            <w:tcW w:w="7225" w:type="dxa"/>
            <w:vAlign w:val="center"/>
            <w:hideMark/>
          </w:tcPr>
          <w:p w14:paraId="55045AF4"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1.3.2 Rekonstrukcija dijela postojeće i izgradnja nedostajuće kanalizacione mreže</w:t>
            </w:r>
          </w:p>
        </w:tc>
        <w:tc>
          <w:tcPr>
            <w:tcW w:w="1701" w:type="dxa"/>
            <w:vAlign w:val="center"/>
            <w:hideMark/>
          </w:tcPr>
          <w:p w14:paraId="232229F8"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069D5A69" w14:textId="77777777" w:rsidTr="00DA61B4">
        <w:trPr>
          <w:trHeight w:val="20"/>
        </w:trPr>
        <w:tc>
          <w:tcPr>
            <w:tcW w:w="7225" w:type="dxa"/>
            <w:vAlign w:val="center"/>
            <w:hideMark/>
          </w:tcPr>
          <w:p w14:paraId="4AEB2CC4" w14:textId="6E3ED6BC"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 xml:space="preserve">Prioritet 1.4: </w:t>
            </w:r>
            <w:proofErr w:type="spellStart"/>
            <w:r w:rsidR="006C57B7">
              <w:rPr>
                <w:rFonts w:ascii="Aptos Narrow" w:eastAsia="Times New Roman" w:hAnsi="Aptos Narrow" w:cs="Times New Roman"/>
                <w:b/>
                <w:bCs/>
                <w:color w:val="000000" w:themeColor="text1"/>
                <w:kern w:val="0"/>
                <w:sz w:val="20"/>
                <w:szCs w:val="20"/>
                <w:lang w:val="sr-Latn-RS" w:eastAsia="en-GB"/>
                <w14:ligatures w14:val="none"/>
              </w:rPr>
              <w:t>Unaprjeđenje</w:t>
            </w:r>
            <w:proofErr w:type="spellEnd"/>
            <w:r w:rsidRPr="002A570C">
              <w:rPr>
                <w:rFonts w:ascii="Aptos Narrow" w:eastAsia="Times New Roman" w:hAnsi="Aptos Narrow" w:cs="Times New Roman"/>
                <w:b/>
                <w:bCs/>
                <w:color w:val="000000" w:themeColor="text1"/>
                <w:kern w:val="0"/>
                <w:sz w:val="20"/>
                <w:szCs w:val="20"/>
                <w:lang w:val="sr-Latn-RS" w:eastAsia="en-GB"/>
                <w14:ligatures w14:val="none"/>
              </w:rPr>
              <w:t xml:space="preserve"> turističke </w:t>
            </w:r>
            <w:proofErr w:type="spellStart"/>
            <w:r w:rsidRPr="002A570C">
              <w:rPr>
                <w:rFonts w:ascii="Aptos Narrow" w:eastAsia="Times New Roman" w:hAnsi="Aptos Narrow" w:cs="Times New Roman"/>
                <w:b/>
                <w:bCs/>
                <w:color w:val="000000" w:themeColor="text1"/>
                <w:kern w:val="0"/>
                <w:sz w:val="20"/>
                <w:szCs w:val="20"/>
                <w:lang w:val="sr-Latn-RS" w:eastAsia="en-GB"/>
                <w14:ligatures w14:val="none"/>
              </w:rPr>
              <w:t>infrastukture</w:t>
            </w:r>
            <w:proofErr w:type="spellEnd"/>
          </w:p>
        </w:tc>
        <w:tc>
          <w:tcPr>
            <w:tcW w:w="1701" w:type="dxa"/>
            <w:vAlign w:val="center"/>
            <w:hideMark/>
          </w:tcPr>
          <w:p w14:paraId="3B214693"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00ACE607" w14:textId="77777777" w:rsidTr="00DA61B4">
        <w:trPr>
          <w:trHeight w:val="20"/>
        </w:trPr>
        <w:tc>
          <w:tcPr>
            <w:tcW w:w="7225" w:type="dxa"/>
            <w:vAlign w:val="center"/>
            <w:hideMark/>
          </w:tcPr>
          <w:p w14:paraId="5DA21BED"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1.4.1 Izrada i postavljanje nedostajuće turističke signalizacije na prostoru opštine </w:t>
            </w:r>
          </w:p>
        </w:tc>
        <w:tc>
          <w:tcPr>
            <w:tcW w:w="1701" w:type="dxa"/>
            <w:vAlign w:val="center"/>
            <w:hideMark/>
          </w:tcPr>
          <w:p w14:paraId="2F162C44"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57DC07D1" w14:textId="77777777" w:rsidTr="00DA61B4">
        <w:trPr>
          <w:trHeight w:val="20"/>
        </w:trPr>
        <w:tc>
          <w:tcPr>
            <w:tcW w:w="7225" w:type="dxa"/>
            <w:vAlign w:val="center"/>
            <w:hideMark/>
          </w:tcPr>
          <w:p w14:paraId="04014C4D"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1.4.2 Izrada pristupnog doka za ulazak u čamce i brodice na Pivskom jezeru </w:t>
            </w:r>
          </w:p>
        </w:tc>
        <w:tc>
          <w:tcPr>
            <w:tcW w:w="1701" w:type="dxa"/>
            <w:vAlign w:val="center"/>
            <w:hideMark/>
          </w:tcPr>
          <w:p w14:paraId="40D8CA77"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447824DB" w14:textId="77777777" w:rsidTr="00DA61B4">
        <w:trPr>
          <w:trHeight w:val="20"/>
        </w:trPr>
        <w:tc>
          <w:tcPr>
            <w:tcW w:w="7225" w:type="dxa"/>
            <w:vAlign w:val="center"/>
            <w:hideMark/>
          </w:tcPr>
          <w:p w14:paraId="2F24B139"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1.4.3 Završetak pješačko-biciklističke staze do </w:t>
            </w:r>
            <w:proofErr w:type="spellStart"/>
            <w:r w:rsidRPr="002A570C">
              <w:rPr>
                <w:rFonts w:ascii="Aptos Narrow" w:eastAsia="Times New Roman" w:hAnsi="Aptos Narrow" w:cs="Times New Roman"/>
                <w:color w:val="000000" w:themeColor="text1"/>
                <w:kern w:val="0"/>
                <w:sz w:val="20"/>
                <w:szCs w:val="20"/>
                <w:lang w:eastAsia="en-GB"/>
                <w14:ligatures w14:val="none"/>
              </w:rPr>
              <w:t>Gradca</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w:t>
            </w:r>
          </w:p>
        </w:tc>
        <w:tc>
          <w:tcPr>
            <w:tcW w:w="1701" w:type="dxa"/>
            <w:vAlign w:val="center"/>
            <w:hideMark/>
          </w:tcPr>
          <w:p w14:paraId="2DAF9872"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0839C163" w14:textId="77777777" w:rsidTr="00DA61B4">
        <w:trPr>
          <w:trHeight w:val="20"/>
        </w:trPr>
        <w:tc>
          <w:tcPr>
            <w:tcW w:w="7225" w:type="dxa"/>
            <w:vAlign w:val="center"/>
            <w:hideMark/>
          </w:tcPr>
          <w:p w14:paraId="502ABE6C"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1.4.4 Stavljanje u funkciju hotela “Piva”</w:t>
            </w:r>
          </w:p>
        </w:tc>
        <w:tc>
          <w:tcPr>
            <w:tcW w:w="1701" w:type="dxa"/>
            <w:vAlign w:val="center"/>
            <w:hideMark/>
          </w:tcPr>
          <w:p w14:paraId="12D81F69"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49A0A8A6" w14:textId="77777777" w:rsidTr="00DA61B4">
        <w:trPr>
          <w:trHeight w:val="20"/>
        </w:trPr>
        <w:tc>
          <w:tcPr>
            <w:tcW w:w="8926" w:type="dxa"/>
            <w:gridSpan w:val="2"/>
            <w:shd w:val="clear" w:color="auto" w:fill="F2F2F2" w:themeFill="background1" w:themeFillShade="F2"/>
            <w:vAlign w:val="center"/>
            <w:hideMark/>
          </w:tcPr>
          <w:p w14:paraId="2ABC95F5"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Specifični strateški cilj 2: Razvoj poslovnog ambijenta i privredni razvoj</w:t>
            </w:r>
          </w:p>
          <w:p w14:paraId="1FD1AB2D"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p>
        </w:tc>
      </w:tr>
      <w:tr w:rsidR="001850F8" w:rsidRPr="002A570C" w14:paraId="12298834" w14:textId="77777777" w:rsidTr="00DA61B4">
        <w:trPr>
          <w:trHeight w:val="20"/>
        </w:trPr>
        <w:tc>
          <w:tcPr>
            <w:tcW w:w="7225" w:type="dxa"/>
            <w:vAlign w:val="center"/>
            <w:hideMark/>
          </w:tcPr>
          <w:p w14:paraId="3372D733"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2.1: Razvoj poslovnog ambijenta</w:t>
            </w:r>
          </w:p>
        </w:tc>
        <w:tc>
          <w:tcPr>
            <w:tcW w:w="1701" w:type="dxa"/>
            <w:vAlign w:val="center"/>
            <w:hideMark/>
          </w:tcPr>
          <w:p w14:paraId="57B692C6"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17924DF9" w14:textId="77777777" w:rsidTr="00DA61B4">
        <w:trPr>
          <w:trHeight w:val="20"/>
        </w:trPr>
        <w:tc>
          <w:tcPr>
            <w:tcW w:w="7225" w:type="dxa"/>
            <w:vAlign w:val="center"/>
            <w:hideMark/>
          </w:tcPr>
          <w:p w14:paraId="5E5AF74C"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2.1.1 Promovisanje biznis zona za privredu</w:t>
            </w:r>
          </w:p>
        </w:tc>
        <w:tc>
          <w:tcPr>
            <w:tcW w:w="1701" w:type="dxa"/>
            <w:vAlign w:val="center"/>
            <w:hideMark/>
          </w:tcPr>
          <w:p w14:paraId="62CE1897"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54DB52E2" w14:textId="77777777" w:rsidTr="00DA61B4">
        <w:trPr>
          <w:trHeight w:val="20"/>
        </w:trPr>
        <w:tc>
          <w:tcPr>
            <w:tcW w:w="7225" w:type="dxa"/>
            <w:vAlign w:val="center"/>
            <w:hideMark/>
          </w:tcPr>
          <w:p w14:paraId="62C5F942"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2.1.2 Definisanje mjera podrške za razvoj privrede</w:t>
            </w:r>
          </w:p>
        </w:tc>
        <w:tc>
          <w:tcPr>
            <w:tcW w:w="1701" w:type="dxa"/>
            <w:vAlign w:val="center"/>
            <w:hideMark/>
          </w:tcPr>
          <w:p w14:paraId="5FF854D5"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7245D3D9" w14:textId="77777777" w:rsidTr="00DA61B4">
        <w:trPr>
          <w:trHeight w:val="20"/>
        </w:trPr>
        <w:tc>
          <w:tcPr>
            <w:tcW w:w="7225" w:type="dxa"/>
            <w:vAlign w:val="center"/>
            <w:hideMark/>
          </w:tcPr>
          <w:p w14:paraId="7D078A54"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2.1.3 Izrada prostorno-planske dokumentacije</w:t>
            </w:r>
          </w:p>
        </w:tc>
        <w:tc>
          <w:tcPr>
            <w:tcW w:w="1701" w:type="dxa"/>
            <w:vAlign w:val="center"/>
            <w:hideMark/>
          </w:tcPr>
          <w:p w14:paraId="2552BDBD"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1850F8" w:rsidRPr="002A570C" w14:paraId="504782B7" w14:textId="77777777" w:rsidTr="00DA61B4">
        <w:trPr>
          <w:trHeight w:val="20"/>
        </w:trPr>
        <w:tc>
          <w:tcPr>
            <w:tcW w:w="7225" w:type="dxa"/>
            <w:vAlign w:val="center"/>
            <w:hideMark/>
          </w:tcPr>
          <w:p w14:paraId="7BDD2404"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2.2: Razvoj turizma</w:t>
            </w:r>
          </w:p>
        </w:tc>
        <w:tc>
          <w:tcPr>
            <w:tcW w:w="1701" w:type="dxa"/>
            <w:vAlign w:val="center"/>
            <w:hideMark/>
          </w:tcPr>
          <w:p w14:paraId="6DBB94C7"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5B671871" w14:textId="77777777" w:rsidTr="00DA61B4">
        <w:trPr>
          <w:trHeight w:val="20"/>
        </w:trPr>
        <w:tc>
          <w:tcPr>
            <w:tcW w:w="7225" w:type="dxa"/>
            <w:vAlign w:val="center"/>
            <w:hideMark/>
          </w:tcPr>
          <w:p w14:paraId="626E7A06"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2.2.1 Organizovanje obuka i radionica za turističke radnike </w:t>
            </w:r>
          </w:p>
        </w:tc>
        <w:tc>
          <w:tcPr>
            <w:tcW w:w="1701" w:type="dxa"/>
            <w:vAlign w:val="center"/>
            <w:hideMark/>
          </w:tcPr>
          <w:p w14:paraId="434C2653"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1850F8" w:rsidRPr="002A570C" w14:paraId="6C1304C6" w14:textId="77777777" w:rsidTr="00DA61B4">
        <w:trPr>
          <w:trHeight w:val="20"/>
        </w:trPr>
        <w:tc>
          <w:tcPr>
            <w:tcW w:w="7225" w:type="dxa"/>
            <w:vAlign w:val="center"/>
            <w:hideMark/>
          </w:tcPr>
          <w:p w14:paraId="1D217C2C" w14:textId="31E2CE68"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2.2.2 </w:t>
            </w:r>
            <w:r w:rsidR="006C57B7">
              <w:rPr>
                <w:rFonts w:ascii="Aptos Narrow" w:eastAsia="Times New Roman" w:hAnsi="Aptos Narrow" w:cs="Times New Roman"/>
                <w:color w:val="000000" w:themeColor="text1"/>
                <w:kern w:val="0"/>
                <w:sz w:val="20"/>
                <w:szCs w:val="20"/>
                <w:lang w:eastAsia="en-GB"/>
                <w14:ligatures w14:val="none"/>
              </w:rPr>
              <w:t>Unaprjeđenje</w:t>
            </w:r>
            <w:r w:rsidRPr="002A570C">
              <w:rPr>
                <w:rFonts w:ascii="Aptos Narrow" w:eastAsia="Times New Roman" w:hAnsi="Aptos Narrow" w:cs="Times New Roman"/>
                <w:color w:val="000000" w:themeColor="text1"/>
                <w:kern w:val="0"/>
                <w:sz w:val="20"/>
                <w:szCs w:val="20"/>
                <w:lang w:eastAsia="en-GB"/>
                <w14:ligatures w14:val="none"/>
              </w:rPr>
              <w:t xml:space="preserve"> uslova za odvijanje </w:t>
            </w:r>
            <w:proofErr w:type="spellStart"/>
            <w:r w:rsidRPr="002A570C">
              <w:rPr>
                <w:rFonts w:ascii="Aptos Narrow" w:eastAsia="Times New Roman" w:hAnsi="Aptos Narrow" w:cs="Times New Roman"/>
                <w:color w:val="000000" w:themeColor="text1"/>
                <w:kern w:val="0"/>
                <w:sz w:val="20"/>
                <w:szCs w:val="20"/>
                <w:lang w:eastAsia="en-GB"/>
                <w14:ligatures w14:val="none"/>
              </w:rPr>
              <w:t>raftinga</w:t>
            </w:r>
            <w:proofErr w:type="spellEnd"/>
          </w:p>
        </w:tc>
        <w:tc>
          <w:tcPr>
            <w:tcW w:w="1701" w:type="dxa"/>
            <w:vAlign w:val="center"/>
            <w:hideMark/>
          </w:tcPr>
          <w:p w14:paraId="28A564A6"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1DD820DA" w14:textId="77777777" w:rsidTr="00DA61B4">
        <w:trPr>
          <w:trHeight w:val="20"/>
        </w:trPr>
        <w:tc>
          <w:tcPr>
            <w:tcW w:w="7225" w:type="dxa"/>
            <w:vAlign w:val="center"/>
            <w:hideMark/>
          </w:tcPr>
          <w:p w14:paraId="30AB2348"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2.2.3 Turistička valorizacija Pivskog jezera</w:t>
            </w:r>
          </w:p>
        </w:tc>
        <w:tc>
          <w:tcPr>
            <w:tcW w:w="1701" w:type="dxa"/>
            <w:vAlign w:val="center"/>
            <w:hideMark/>
          </w:tcPr>
          <w:p w14:paraId="307544AB"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77E57DEB" w14:textId="77777777" w:rsidTr="00DA61B4">
        <w:trPr>
          <w:trHeight w:val="20"/>
        </w:trPr>
        <w:tc>
          <w:tcPr>
            <w:tcW w:w="7225" w:type="dxa"/>
            <w:vAlign w:val="center"/>
            <w:hideMark/>
          </w:tcPr>
          <w:p w14:paraId="0770FEAD"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2.2.4 Razvoj novih turističkih proizvoda i destinacija</w:t>
            </w:r>
          </w:p>
        </w:tc>
        <w:tc>
          <w:tcPr>
            <w:tcW w:w="1701" w:type="dxa"/>
            <w:vAlign w:val="center"/>
            <w:hideMark/>
          </w:tcPr>
          <w:p w14:paraId="14E6DE29"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00E60A3E" w14:textId="77777777" w:rsidTr="00DA61B4">
        <w:trPr>
          <w:trHeight w:val="20"/>
        </w:trPr>
        <w:tc>
          <w:tcPr>
            <w:tcW w:w="7225" w:type="dxa"/>
            <w:vAlign w:val="center"/>
            <w:hideMark/>
          </w:tcPr>
          <w:p w14:paraId="3A1C94F6"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2.2.5 Promocija turističkih proizvoda i ponude opštine Plužine</w:t>
            </w:r>
          </w:p>
        </w:tc>
        <w:tc>
          <w:tcPr>
            <w:tcW w:w="1701" w:type="dxa"/>
            <w:vAlign w:val="center"/>
            <w:hideMark/>
          </w:tcPr>
          <w:p w14:paraId="758B6D1E"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50C81A19" w14:textId="77777777" w:rsidTr="00DA61B4">
        <w:trPr>
          <w:trHeight w:val="20"/>
        </w:trPr>
        <w:tc>
          <w:tcPr>
            <w:tcW w:w="7225" w:type="dxa"/>
            <w:vAlign w:val="center"/>
            <w:hideMark/>
          </w:tcPr>
          <w:p w14:paraId="1423A70C"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2.3: Razvoj poljoprivrede</w:t>
            </w:r>
          </w:p>
        </w:tc>
        <w:tc>
          <w:tcPr>
            <w:tcW w:w="1701" w:type="dxa"/>
            <w:vAlign w:val="center"/>
            <w:hideMark/>
          </w:tcPr>
          <w:p w14:paraId="36CC2584"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72C8F247" w14:textId="77777777" w:rsidTr="00DA61B4">
        <w:trPr>
          <w:trHeight w:val="20"/>
        </w:trPr>
        <w:tc>
          <w:tcPr>
            <w:tcW w:w="7225" w:type="dxa"/>
            <w:vAlign w:val="center"/>
            <w:hideMark/>
          </w:tcPr>
          <w:p w14:paraId="279E0AD9"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lastRenderedPageBreak/>
              <w:t>Projekat 2.3.1 Osnivanje udruženja poljoprivrednika</w:t>
            </w:r>
          </w:p>
        </w:tc>
        <w:tc>
          <w:tcPr>
            <w:tcW w:w="1701" w:type="dxa"/>
            <w:vAlign w:val="center"/>
            <w:hideMark/>
          </w:tcPr>
          <w:p w14:paraId="7512F188"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2AB5FE74" w14:textId="77777777" w:rsidTr="00DA61B4">
        <w:trPr>
          <w:trHeight w:val="20"/>
        </w:trPr>
        <w:tc>
          <w:tcPr>
            <w:tcW w:w="7225" w:type="dxa"/>
            <w:vAlign w:val="center"/>
            <w:hideMark/>
          </w:tcPr>
          <w:p w14:paraId="22038202"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2.3.2 Pružanje tehničke i savjetodavne podrške poljoprivrednicima</w:t>
            </w:r>
          </w:p>
        </w:tc>
        <w:tc>
          <w:tcPr>
            <w:tcW w:w="1701" w:type="dxa"/>
            <w:vAlign w:val="center"/>
            <w:hideMark/>
          </w:tcPr>
          <w:p w14:paraId="7B9F5613"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7FF6B46A" w14:textId="77777777" w:rsidTr="00DA61B4">
        <w:trPr>
          <w:trHeight w:val="20"/>
        </w:trPr>
        <w:tc>
          <w:tcPr>
            <w:tcW w:w="7225" w:type="dxa"/>
            <w:vAlign w:val="center"/>
            <w:hideMark/>
          </w:tcPr>
          <w:p w14:paraId="22EF8308"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2.3.3 Brendiranje proizvoda</w:t>
            </w:r>
          </w:p>
        </w:tc>
        <w:tc>
          <w:tcPr>
            <w:tcW w:w="1701" w:type="dxa"/>
            <w:vAlign w:val="center"/>
            <w:hideMark/>
          </w:tcPr>
          <w:p w14:paraId="59828A0B"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21BD4711" w14:textId="77777777" w:rsidTr="00DA61B4">
        <w:trPr>
          <w:trHeight w:val="20"/>
        </w:trPr>
        <w:tc>
          <w:tcPr>
            <w:tcW w:w="7225" w:type="dxa"/>
            <w:vAlign w:val="center"/>
            <w:hideMark/>
          </w:tcPr>
          <w:p w14:paraId="36744058" w14:textId="77E9A6CC"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2.3.4 </w:t>
            </w:r>
            <w:r w:rsidR="006C57B7">
              <w:rPr>
                <w:rFonts w:ascii="Aptos Narrow" w:eastAsia="Times New Roman" w:hAnsi="Aptos Narrow" w:cs="Times New Roman"/>
                <w:color w:val="000000" w:themeColor="text1"/>
                <w:kern w:val="0"/>
                <w:sz w:val="20"/>
                <w:szCs w:val="20"/>
                <w:lang w:eastAsia="en-GB"/>
                <w14:ligatures w14:val="none"/>
              </w:rPr>
              <w:t>Unaprjeđenje</w:t>
            </w:r>
            <w:r w:rsidRPr="002A570C">
              <w:rPr>
                <w:rFonts w:ascii="Aptos Narrow" w:eastAsia="Times New Roman" w:hAnsi="Aptos Narrow" w:cs="Times New Roman"/>
                <w:color w:val="000000" w:themeColor="text1"/>
                <w:kern w:val="0"/>
                <w:sz w:val="20"/>
                <w:szCs w:val="20"/>
                <w:lang w:eastAsia="en-GB"/>
                <w14:ligatures w14:val="none"/>
              </w:rPr>
              <w:t xml:space="preserve"> mjera podrške poljoprivrednicima</w:t>
            </w:r>
          </w:p>
        </w:tc>
        <w:tc>
          <w:tcPr>
            <w:tcW w:w="1701" w:type="dxa"/>
            <w:vAlign w:val="center"/>
            <w:hideMark/>
          </w:tcPr>
          <w:p w14:paraId="24D530C9"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66AEDC73" w14:textId="77777777" w:rsidTr="00DA61B4">
        <w:trPr>
          <w:trHeight w:val="20"/>
        </w:trPr>
        <w:tc>
          <w:tcPr>
            <w:tcW w:w="7225" w:type="dxa"/>
            <w:vAlign w:val="center"/>
            <w:hideMark/>
          </w:tcPr>
          <w:p w14:paraId="755C2BEB"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2.3.5 Stavljanje u funkciju </w:t>
            </w:r>
            <w:proofErr w:type="spellStart"/>
            <w:r w:rsidRPr="002A570C">
              <w:rPr>
                <w:rFonts w:ascii="Aptos Narrow" w:eastAsia="Times New Roman" w:hAnsi="Aptos Narrow" w:cs="Times New Roman"/>
                <w:color w:val="000000" w:themeColor="text1"/>
                <w:kern w:val="0"/>
                <w:sz w:val="20"/>
                <w:szCs w:val="20"/>
                <w:lang w:eastAsia="en-GB"/>
                <w14:ligatures w14:val="none"/>
              </w:rPr>
              <w:t>mrijestilišta</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u </w:t>
            </w:r>
            <w:proofErr w:type="spellStart"/>
            <w:r w:rsidRPr="002A570C">
              <w:rPr>
                <w:rFonts w:ascii="Aptos Narrow" w:eastAsia="Times New Roman" w:hAnsi="Aptos Narrow" w:cs="Times New Roman"/>
                <w:color w:val="000000" w:themeColor="text1"/>
                <w:kern w:val="0"/>
                <w:sz w:val="20"/>
                <w:szCs w:val="20"/>
                <w:lang w:eastAsia="en-GB"/>
                <w14:ligatures w14:val="none"/>
              </w:rPr>
              <w:t>Stabnima</w:t>
            </w:r>
            <w:proofErr w:type="spellEnd"/>
          </w:p>
        </w:tc>
        <w:tc>
          <w:tcPr>
            <w:tcW w:w="1701" w:type="dxa"/>
            <w:vAlign w:val="center"/>
            <w:hideMark/>
          </w:tcPr>
          <w:p w14:paraId="6C0DC0EB"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3F88E9F6" w14:textId="77777777" w:rsidTr="00DA61B4">
        <w:trPr>
          <w:trHeight w:val="20"/>
        </w:trPr>
        <w:tc>
          <w:tcPr>
            <w:tcW w:w="8926" w:type="dxa"/>
            <w:gridSpan w:val="2"/>
            <w:shd w:val="clear" w:color="auto" w:fill="F2F2F2" w:themeFill="background1" w:themeFillShade="F2"/>
            <w:vAlign w:val="center"/>
            <w:hideMark/>
          </w:tcPr>
          <w:p w14:paraId="5D4C02F7" w14:textId="728BA3F1"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 xml:space="preserve">Specifični strateški cilj 3: </w:t>
            </w:r>
            <w:proofErr w:type="spellStart"/>
            <w:r w:rsidR="006C57B7">
              <w:rPr>
                <w:rFonts w:ascii="Aptos Narrow" w:eastAsia="Times New Roman" w:hAnsi="Aptos Narrow" w:cs="Times New Roman"/>
                <w:b/>
                <w:bCs/>
                <w:color w:val="000000" w:themeColor="text1"/>
                <w:kern w:val="0"/>
                <w:sz w:val="20"/>
                <w:szCs w:val="20"/>
                <w:lang w:val="sr-Latn-RS" w:eastAsia="en-GB"/>
                <w14:ligatures w14:val="none"/>
              </w:rPr>
              <w:t>Unaprjeđenje</w:t>
            </w:r>
            <w:proofErr w:type="spellEnd"/>
            <w:r w:rsidRPr="002A570C">
              <w:rPr>
                <w:rFonts w:ascii="Aptos Narrow" w:eastAsia="Times New Roman" w:hAnsi="Aptos Narrow" w:cs="Times New Roman"/>
                <w:b/>
                <w:bCs/>
                <w:color w:val="000000" w:themeColor="text1"/>
                <w:kern w:val="0"/>
                <w:sz w:val="20"/>
                <w:szCs w:val="20"/>
                <w:lang w:val="sr-Latn-RS" w:eastAsia="en-GB"/>
                <w14:ligatures w14:val="none"/>
              </w:rPr>
              <w:t xml:space="preserve"> opštih uslova života stanovništva i održivo korišćenje prirodnih resursa</w:t>
            </w:r>
          </w:p>
          <w:p w14:paraId="481A99BE"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p>
        </w:tc>
      </w:tr>
      <w:tr w:rsidR="001850F8" w:rsidRPr="002A570C" w14:paraId="5C7E3098" w14:textId="77777777" w:rsidTr="00DA61B4">
        <w:trPr>
          <w:trHeight w:val="20"/>
        </w:trPr>
        <w:tc>
          <w:tcPr>
            <w:tcW w:w="7225" w:type="dxa"/>
            <w:vAlign w:val="center"/>
            <w:hideMark/>
          </w:tcPr>
          <w:p w14:paraId="02845757"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3.1: Zaštita životne sredine</w:t>
            </w:r>
          </w:p>
        </w:tc>
        <w:tc>
          <w:tcPr>
            <w:tcW w:w="1701" w:type="dxa"/>
            <w:vAlign w:val="center"/>
            <w:hideMark/>
          </w:tcPr>
          <w:p w14:paraId="2A175755"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631C3DA9" w14:textId="77777777" w:rsidTr="00DA61B4">
        <w:trPr>
          <w:trHeight w:val="20"/>
        </w:trPr>
        <w:tc>
          <w:tcPr>
            <w:tcW w:w="7225" w:type="dxa"/>
            <w:vAlign w:val="center"/>
            <w:hideMark/>
          </w:tcPr>
          <w:p w14:paraId="701B2A75"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3.1.1 Uklanjanje divljih deponija</w:t>
            </w:r>
          </w:p>
        </w:tc>
        <w:tc>
          <w:tcPr>
            <w:tcW w:w="1701" w:type="dxa"/>
            <w:vAlign w:val="center"/>
            <w:hideMark/>
          </w:tcPr>
          <w:p w14:paraId="5D38B247"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50DAAD60" w14:textId="77777777" w:rsidTr="00DA61B4">
        <w:trPr>
          <w:trHeight w:val="20"/>
        </w:trPr>
        <w:tc>
          <w:tcPr>
            <w:tcW w:w="7225" w:type="dxa"/>
            <w:vAlign w:val="center"/>
            <w:hideMark/>
          </w:tcPr>
          <w:p w14:paraId="4D765D80"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3.1.2 Razdvajanje i selekcija otpada</w:t>
            </w:r>
          </w:p>
        </w:tc>
        <w:tc>
          <w:tcPr>
            <w:tcW w:w="1701" w:type="dxa"/>
            <w:vAlign w:val="center"/>
            <w:hideMark/>
          </w:tcPr>
          <w:p w14:paraId="50EDE0EC"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42C5347A" w14:textId="77777777" w:rsidTr="00DA61B4">
        <w:trPr>
          <w:trHeight w:val="20"/>
        </w:trPr>
        <w:tc>
          <w:tcPr>
            <w:tcW w:w="7225" w:type="dxa"/>
            <w:vAlign w:val="center"/>
            <w:hideMark/>
          </w:tcPr>
          <w:p w14:paraId="703A2E70"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3.1.3 Izgradnja </w:t>
            </w:r>
            <w:proofErr w:type="spellStart"/>
            <w:r w:rsidRPr="002A570C">
              <w:rPr>
                <w:rFonts w:ascii="Aptos Narrow" w:eastAsia="Times New Roman" w:hAnsi="Aptos Narrow" w:cs="Times New Roman"/>
                <w:color w:val="000000" w:themeColor="text1"/>
                <w:kern w:val="0"/>
                <w:sz w:val="20"/>
                <w:szCs w:val="20"/>
                <w:lang w:eastAsia="en-GB"/>
                <w14:ligatures w14:val="none"/>
              </w:rPr>
              <w:t>reciklažnog</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dvorišta</w:t>
            </w:r>
          </w:p>
        </w:tc>
        <w:tc>
          <w:tcPr>
            <w:tcW w:w="1701" w:type="dxa"/>
            <w:vAlign w:val="center"/>
            <w:hideMark/>
          </w:tcPr>
          <w:p w14:paraId="0314747B"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7BBB2AD7" w14:textId="77777777" w:rsidTr="00DA61B4">
        <w:trPr>
          <w:trHeight w:val="20"/>
        </w:trPr>
        <w:tc>
          <w:tcPr>
            <w:tcW w:w="7225" w:type="dxa"/>
            <w:vAlign w:val="center"/>
            <w:hideMark/>
          </w:tcPr>
          <w:p w14:paraId="227B0317"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3.1.4 Formiranje upravljačkog tijela MAB-basen rijeke Tare i aktivno učešće u njemu</w:t>
            </w:r>
          </w:p>
        </w:tc>
        <w:tc>
          <w:tcPr>
            <w:tcW w:w="1701" w:type="dxa"/>
            <w:vAlign w:val="center"/>
            <w:hideMark/>
          </w:tcPr>
          <w:p w14:paraId="643260DF"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15265415" w14:textId="77777777" w:rsidTr="00DA61B4">
        <w:trPr>
          <w:trHeight w:val="20"/>
        </w:trPr>
        <w:tc>
          <w:tcPr>
            <w:tcW w:w="7225" w:type="dxa"/>
            <w:vAlign w:val="center"/>
            <w:hideMark/>
          </w:tcPr>
          <w:p w14:paraId="56678685"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3.1.5 Objedinjavanje lovišta u Plužinama (Lovište posebne namjene “Piva”) i Parka prirode Piva kao upravljača</w:t>
            </w:r>
          </w:p>
        </w:tc>
        <w:tc>
          <w:tcPr>
            <w:tcW w:w="1701" w:type="dxa"/>
            <w:vAlign w:val="center"/>
            <w:hideMark/>
          </w:tcPr>
          <w:p w14:paraId="5CA0854A"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22C8CDE5" w14:textId="77777777" w:rsidTr="00DA61B4">
        <w:trPr>
          <w:trHeight w:val="20"/>
        </w:trPr>
        <w:tc>
          <w:tcPr>
            <w:tcW w:w="7225" w:type="dxa"/>
            <w:vAlign w:val="center"/>
            <w:hideMark/>
          </w:tcPr>
          <w:p w14:paraId="7A746831"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3.1.6 Pošumljavanje </w:t>
            </w:r>
            <w:proofErr w:type="spellStart"/>
            <w:r w:rsidRPr="002A570C">
              <w:rPr>
                <w:rFonts w:ascii="Aptos Narrow" w:eastAsia="Times New Roman" w:hAnsi="Aptos Narrow" w:cs="Times New Roman"/>
                <w:color w:val="000000" w:themeColor="text1"/>
                <w:kern w:val="0"/>
                <w:sz w:val="20"/>
                <w:szCs w:val="20"/>
                <w:lang w:eastAsia="en-GB"/>
                <w14:ligatures w14:val="none"/>
              </w:rPr>
              <w:t>požarišta</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i ogoljenih dijelova opštine</w:t>
            </w:r>
          </w:p>
        </w:tc>
        <w:tc>
          <w:tcPr>
            <w:tcW w:w="1701" w:type="dxa"/>
            <w:vAlign w:val="center"/>
            <w:hideMark/>
          </w:tcPr>
          <w:p w14:paraId="5ECE1357"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2DEEA928" w14:textId="77777777" w:rsidTr="00DA61B4">
        <w:trPr>
          <w:trHeight w:val="20"/>
        </w:trPr>
        <w:tc>
          <w:tcPr>
            <w:tcW w:w="7225" w:type="dxa"/>
            <w:vAlign w:val="center"/>
            <w:hideMark/>
          </w:tcPr>
          <w:p w14:paraId="0C8F8324"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3.1.7 Izgradnja kaptaže na Grabi za potrebe službi zaštite i spašavanja</w:t>
            </w:r>
          </w:p>
        </w:tc>
        <w:tc>
          <w:tcPr>
            <w:tcW w:w="1701" w:type="dxa"/>
            <w:vAlign w:val="center"/>
            <w:hideMark/>
          </w:tcPr>
          <w:p w14:paraId="78A6B159"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58DFF47B" w14:textId="77777777" w:rsidTr="00DA61B4">
        <w:trPr>
          <w:trHeight w:val="20"/>
        </w:trPr>
        <w:tc>
          <w:tcPr>
            <w:tcW w:w="7225" w:type="dxa"/>
            <w:vAlign w:val="center"/>
            <w:hideMark/>
          </w:tcPr>
          <w:p w14:paraId="37DC26BE"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3.2: Zdravstvo</w:t>
            </w:r>
          </w:p>
        </w:tc>
        <w:tc>
          <w:tcPr>
            <w:tcW w:w="1701" w:type="dxa"/>
            <w:vAlign w:val="center"/>
            <w:hideMark/>
          </w:tcPr>
          <w:p w14:paraId="13C71E3E"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3E419C36" w14:textId="77777777" w:rsidTr="00DA61B4">
        <w:trPr>
          <w:trHeight w:val="20"/>
        </w:trPr>
        <w:tc>
          <w:tcPr>
            <w:tcW w:w="7225" w:type="dxa"/>
            <w:vAlign w:val="center"/>
            <w:hideMark/>
          </w:tcPr>
          <w:p w14:paraId="22B30939"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3.2.1 Adaptacija Doma zdravlja i ambulanti u selima</w:t>
            </w:r>
          </w:p>
        </w:tc>
        <w:tc>
          <w:tcPr>
            <w:tcW w:w="1701" w:type="dxa"/>
            <w:vAlign w:val="center"/>
            <w:hideMark/>
          </w:tcPr>
          <w:p w14:paraId="497590D2"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7CC56E39" w14:textId="77777777" w:rsidTr="00DA61B4">
        <w:trPr>
          <w:trHeight w:val="20"/>
        </w:trPr>
        <w:tc>
          <w:tcPr>
            <w:tcW w:w="7225" w:type="dxa"/>
            <w:vAlign w:val="center"/>
            <w:hideMark/>
          </w:tcPr>
          <w:p w14:paraId="761287E0"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3.2.2 </w:t>
            </w:r>
            <w:proofErr w:type="spellStart"/>
            <w:r w:rsidRPr="002A570C">
              <w:rPr>
                <w:rFonts w:ascii="Aptos Narrow" w:eastAsia="Times New Roman" w:hAnsi="Aptos Narrow" w:cs="Times New Roman"/>
                <w:color w:val="000000" w:themeColor="text1"/>
                <w:kern w:val="0"/>
                <w:sz w:val="20"/>
                <w:szCs w:val="20"/>
                <w:lang w:eastAsia="en-GB"/>
                <w14:ligatures w14:val="none"/>
              </w:rPr>
              <w:t>Obezbjeđivanje</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uslova za boravak ljekara u Plužinama</w:t>
            </w:r>
          </w:p>
        </w:tc>
        <w:tc>
          <w:tcPr>
            <w:tcW w:w="1701" w:type="dxa"/>
            <w:vAlign w:val="center"/>
            <w:hideMark/>
          </w:tcPr>
          <w:p w14:paraId="3FF3886C"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1FB46145" w14:textId="77777777" w:rsidTr="00DA61B4">
        <w:trPr>
          <w:trHeight w:val="20"/>
        </w:trPr>
        <w:tc>
          <w:tcPr>
            <w:tcW w:w="7225" w:type="dxa"/>
            <w:vAlign w:val="center"/>
            <w:hideMark/>
          </w:tcPr>
          <w:p w14:paraId="3D227C7D"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 xml:space="preserve">Projekat 3.2.3 </w:t>
            </w:r>
            <w:proofErr w:type="spellStart"/>
            <w:r w:rsidRPr="002A570C">
              <w:rPr>
                <w:rFonts w:ascii="Aptos Narrow" w:eastAsia="Times New Roman" w:hAnsi="Aptos Narrow" w:cs="Times New Roman"/>
                <w:color w:val="000000" w:themeColor="text1"/>
                <w:kern w:val="0"/>
                <w:sz w:val="20"/>
                <w:szCs w:val="20"/>
                <w:lang w:eastAsia="en-GB"/>
                <w14:ligatures w14:val="none"/>
              </w:rPr>
              <w:t>Obezbjeđivanje</w:t>
            </w:r>
            <w:proofErr w:type="spellEnd"/>
            <w:r w:rsidRPr="002A570C">
              <w:rPr>
                <w:rFonts w:ascii="Aptos Narrow" w:eastAsia="Times New Roman" w:hAnsi="Aptos Narrow" w:cs="Times New Roman"/>
                <w:color w:val="000000" w:themeColor="text1"/>
                <w:kern w:val="0"/>
                <w:sz w:val="20"/>
                <w:szCs w:val="20"/>
                <w:lang w:eastAsia="en-GB"/>
                <w14:ligatures w14:val="none"/>
              </w:rPr>
              <w:t xml:space="preserve"> dolazaka ljekara specijalista u Plužine</w:t>
            </w:r>
          </w:p>
        </w:tc>
        <w:tc>
          <w:tcPr>
            <w:tcW w:w="1701" w:type="dxa"/>
            <w:vAlign w:val="center"/>
            <w:hideMark/>
          </w:tcPr>
          <w:p w14:paraId="6F0EA3F2"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64C4FD3B" w14:textId="77777777" w:rsidTr="00DA61B4">
        <w:trPr>
          <w:trHeight w:val="20"/>
        </w:trPr>
        <w:tc>
          <w:tcPr>
            <w:tcW w:w="7225" w:type="dxa"/>
            <w:vAlign w:val="center"/>
            <w:hideMark/>
          </w:tcPr>
          <w:p w14:paraId="66044C30"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3.2.4 Organizovanje patronažnih obilazaka sela u opštini</w:t>
            </w:r>
          </w:p>
        </w:tc>
        <w:tc>
          <w:tcPr>
            <w:tcW w:w="1701" w:type="dxa"/>
            <w:vAlign w:val="center"/>
            <w:hideMark/>
          </w:tcPr>
          <w:p w14:paraId="4DEBA926"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realizovano</w:t>
            </w:r>
          </w:p>
        </w:tc>
      </w:tr>
      <w:tr w:rsidR="001850F8" w:rsidRPr="002A570C" w14:paraId="681A78F6" w14:textId="77777777" w:rsidTr="00DA61B4">
        <w:trPr>
          <w:trHeight w:val="20"/>
        </w:trPr>
        <w:tc>
          <w:tcPr>
            <w:tcW w:w="7225" w:type="dxa"/>
            <w:vAlign w:val="center"/>
            <w:hideMark/>
          </w:tcPr>
          <w:p w14:paraId="7433A5E2"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3.3:Obrazovanje</w:t>
            </w:r>
          </w:p>
        </w:tc>
        <w:tc>
          <w:tcPr>
            <w:tcW w:w="1701" w:type="dxa"/>
            <w:vAlign w:val="center"/>
            <w:hideMark/>
          </w:tcPr>
          <w:p w14:paraId="7C6FCD0D"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3F7E6C67" w14:textId="77777777" w:rsidTr="00DA61B4">
        <w:trPr>
          <w:trHeight w:val="20"/>
        </w:trPr>
        <w:tc>
          <w:tcPr>
            <w:tcW w:w="7225" w:type="dxa"/>
            <w:vAlign w:val="center"/>
            <w:hideMark/>
          </w:tcPr>
          <w:p w14:paraId="5A9F5E57"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Projekat 3.3.1 Adaptacija Doma za učenike</w:t>
            </w:r>
          </w:p>
        </w:tc>
        <w:tc>
          <w:tcPr>
            <w:tcW w:w="1701" w:type="dxa"/>
            <w:vAlign w:val="center"/>
            <w:hideMark/>
          </w:tcPr>
          <w:p w14:paraId="2EF31BCE"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2CBA0040" w14:textId="77777777" w:rsidTr="00DA61B4">
        <w:trPr>
          <w:trHeight w:val="20"/>
        </w:trPr>
        <w:tc>
          <w:tcPr>
            <w:tcW w:w="7225" w:type="dxa"/>
            <w:vAlign w:val="center"/>
            <w:hideMark/>
          </w:tcPr>
          <w:p w14:paraId="70117897"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 xml:space="preserve">Projekat 3.3.2 </w:t>
            </w:r>
            <w:proofErr w:type="spellStart"/>
            <w:r w:rsidRPr="002A570C">
              <w:rPr>
                <w:rFonts w:ascii="Aptos Narrow" w:eastAsia="Times New Roman" w:hAnsi="Aptos Narrow" w:cs="Times New Roman"/>
                <w:color w:val="000000" w:themeColor="text1"/>
                <w:kern w:val="0"/>
                <w:sz w:val="20"/>
                <w:szCs w:val="20"/>
                <w:lang w:val="sr-Latn-RS" w:eastAsia="en-GB"/>
                <w14:ligatures w14:val="none"/>
              </w:rPr>
              <w:t>Rekonstukcija</w:t>
            </w:r>
            <w:proofErr w:type="spellEnd"/>
            <w:r w:rsidRPr="002A570C">
              <w:rPr>
                <w:rFonts w:ascii="Aptos Narrow" w:eastAsia="Times New Roman" w:hAnsi="Aptos Narrow" w:cs="Times New Roman"/>
                <w:color w:val="000000" w:themeColor="text1"/>
                <w:kern w:val="0"/>
                <w:sz w:val="20"/>
                <w:szCs w:val="20"/>
                <w:lang w:val="sr-Latn-RS" w:eastAsia="en-GB"/>
                <w14:ligatures w14:val="none"/>
              </w:rPr>
              <w:t xml:space="preserve"> i adaptacija seoskih škola i seoskih domova </w:t>
            </w:r>
          </w:p>
        </w:tc>
        <w:tc>
          <w:tcPr>
            <w:tcW w:w="1701" w:type="dxa"/>
            <w:vAlign w:val="center"/>
            <w:hideMark/>
          </w:tcPr>
          <w:p w14:paraId="694C3C81"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0816F033" w14:textId="77777777" w:rsidTr="00DA61B4">
        <w:trPr>
          <w:trHeight w:val="20"/>
        </w:trPr>
        <w:tc>
          <w:tcPr>
            <w:tcW w:w="7225" w:type="dxa"/>
            <w:vAlign w:val="center"/>
            <w:hideMark/>
          </w:tcPr>
          <w:p w14:paraId="76A8537D"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3.4: Sport</w:t>
            </w:r>
          </w:p>
        </w:tc>
        <w:tc>
          <w:tcPr>
            <w:tcW w:w="1701" w:type="dxa"/>
            <w:vAlign w:val="center"/>
            <w:hideMark/>
          </w:tcPr>
          <w:p w14:paraId="3297E41D"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6C7E9F87" w14:textId="77777777" w:rsidTr="00DA61B4">
        <w:trPr>
          <w:trHeight w:val="20"/>
        </w:trPr>
        <w:tc>
          <w:tcPr>
            <w:tcW w:w="7225" w:type="dxa"/>
            <w:vAlign w:val="center"/>
            <w:hideMark/>
          </w:tcPr>
          <w:p w14:paraId="730988D3"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3.4.1 Izgradnja fudbalskog terena</w:t>
            </w:r>
          </w:p>
        </w:tc>
        <w:tc>
          <w:tcPr>
            <w:tcW w:w="1701" w:type="dxa"/>
            <w:vAlign w:val="center"/>
            <w:hideMark/>
          </w:tcPr>
          <w:p w14:paraId="4FD2FE9D"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u toku</w:t>
            </w:r>
          </w:p>
        </w:tc>
      </w:tr>
      <w:tr w:rsidR="001850F8" w:rsidRPr="002A570C" w14:paraId="2E6ECA1B" w14:textId="77777777" w:rsidTr="00DA61B4">
        <w:trPr>
          <w:trHeight w:val="20"/>
        </w:trPr>
        <w:tc>
          <w:tcPr>
            <w:tcW w:w="7225" w:type="dxa"/>
            <w:vAlign w:val="center"/>
            <w:hideMark/>
          </w:tcPr>
          <w:p w14:paraId="50BAFDB8"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3.4.2 Izgradnja sportske hale</w:t>
            </w:r>
          </w:p>
        </w:tc>
        <w:tc>
          <w:tcPr>
            <w:tcW w:w="1701" w:type="dxa"/>
            <w:vAlign w:val="center"/>
            <w:hideMark/>
          </w:tcPr>
          <w:p w14:paraId="30A46977"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4035C4FC" w14:textId="77777777" w:rsidTr="00DA61B4">
        <w:trPr>
          <w:trHeight w:val="20"/>
        </w:trPr>
        <w:tc>
          <w:tcPr>
            <w:tcW w:w="7225" w:type="dxa"/>
            <w:vAlign w:val="center"/>
            <w:hideMark/>
          </w:tcPr>
          <w:p w14:paraId="6B4C3969"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3.4.3 Osnivanje kajakaškog kluba u Plužinama</w:t>
            </w:r>
          </w:p>
        </w:tc>
        <w:tc>
          <w:tcPr>
            <w:tcW w:w="1701" w:type="dxa"/>
            <w:vAlign w:val="center"/>
            <w:hideMark/>
          </w:tcPr>
          <w:p w14:paraId="6643558C"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54868976" w14:textId="77777777" w:rsidTr="00DA61B4">
        <w:trPr>
          <w:trHeight w:val="20"/>
        </w:trPr>
        <w:tc>
          <w:tcPr>
            <w:tcW w:w="7225" w:type="dxa"/>
            <w:vAlign w:val="center"/>
            <w:hideMark/>
          </w:tcPr>
          <w:p w14:paraId="69D2CB51"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3.5: Kultura</w:t>
            </w:r>
          </w:p>
        </w:tc>
        <w:tc>
          <w:tcPr>
            <w:tcW w:w="1701" w:type="dxa"/>
            <w:vAlign w:val="center"/>
            <w:hideMark/>
          </w:tcPr>
          <w:p w14:paraId="56CEBF1C"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333B563D" w14:textId="77777777" w:rsidTr="00DA61B4">
        <w:trPr>
          <w:trHeight w:val="20"/>
        </w:trPr>
        <w:tc>
          <w:tcPr>
            <w:tcW w:w="7225" w:type="dxa"/>
            <w:vAlign w:val="center"/>
            <w:hideMark/>
          </w:tcPr>
          <w:p w14:paraId="48544A1C"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3.5.1 Definisanje stanja kulturno-istorijskih spomenika sa mjerama za njihovo održavanje</w:t>
            </w:r>
          </w:p>
        </w:tc>
        <w:tc>
          <w:tcPr>
            <w:tcW w:w="1701" w:type="dxa"/>
            <w:vAlign w:val="center"/>
            <w:hideMark/>
          </w:tcPr>
          <w:p w14:paraId="64ABF0A2"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6F52460F" w14:textId="77777777" w:rsidTr="00DA61B4">
        <w:trPr>
          <w:trHeight w:val="20"/>
        </w:trPr>
        <w:tc>
          <w:tcPr>
            <w:tcW w:w="7225" w:type="dxa"/>
            <w:vAlign w:val="center"/>
            <w:hideMark/>
          </w:tcPr>
          <w:p w14:paraId="06681E68"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3.5.2 Promovisanje i turistička valorizacija stećaka</w:t>
            </w:r>
          </w:p>
        </w:tc>
        <w:tc>
          <w:tcPr>
            <w:tcW w:w="1701" w:type="dxa"/>
            <w:vAlign w:val="center"/>
            <w:hideMark/>
          </w:tcPr>
          <w:p w14:paraId="636330C1"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6A2524D4" w14:textId="77777777" w:rsidTr="00DA61B4">
        <w:trPr>
          <w:trHeight w:val="20"/>
        </w:trPr>
        <w:tc>
          <w:tcPr>
            <w:tcW w:w="7225" w:type="dxa"/>
            <w:vAlign w:val="center"/>
            <w:hideMark/>
          </w:tcPr>
          <w:p w14:paraId="4256A782"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3.5.3 Uređenje, zaštita i promocija srednjovjekovnih spomenika Soko Grad i Taban Grad</w:t>
            </w:r>
          </w:p>
        </w:tc>
        <w:tc>
          <w:tcPr>
            <w:tcW w:w="1701" w:type="dxa"/>
            <w:vAlign w:val="center"/>
            <w:hideMark/>
          </w:tcPr>
          <w:p w14:paraId="1164FC06"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3382C5A7" w14:textId="77777777" w:rsidTr="00DA61B4">
        <w:trPr>
          <w:trHeight w:val="20"/>
        </w:trPr>
        <w:tc>
          <w:tcPr>
            <w:tcW w:w="7225" w:type="dxa"/>
            <w:vAlign w:val="center"/>
            <w:hideMark/>
          </w:tcPr>
          <w:p w14:paraId="2E02D121"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3.5.4 Opremljanje i stavljanje u funkciju Kule Lazara Sočice</w:t>
            </w:r>
          </w:p>
        </w:tc>
        <w:tc>
          <w:tcPr>
            <w:tcW w:w="1701" w:type="dxa"/>
            <w:vAlign w:val="center"/>
            <w:hideMark/>
          </w:tcPr>
          <w:p w14:paraId="3D1D98FC"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5E6FF3F4" w14:textId="77777777" w:rsidTr="00DA61B4">
        <w:trPr>
          <w:trHeight w:val="20"/>
        </w:trPr>
        <w:tc>
          <w:tcPr>
            <w:tcW w:w="7225" w:type="dxa"/>
            <w:vAlign w:val="center"/>
            <w:hideMark/>
          </w:tcPr>
          <w:p w14:paraId="3AE563CC" w14:textId="77777777" w:rsidR="001850F8" w:rsidRPr="002A570C" w:rsidRDefault="001850F8" w:rsidP="00DA61B4">
            <w:pPr>
              <w:spacing w:after="0" w:line="240" w:lineRule="auto"/>
              <w:jc w:val="left"/>
              <w:rPr>
                <w:rFonts w:ascii="Aptos" w:eastAsia="Times New Roman" w:hAnsi="Aptos" w:cs="Times New Roman"/>
                <w:color w:val="000000" w:themeColor="text1"/>
                <w:kern w:val="0"/>
                <w:sz w:val="20"/>
                <w:szCs w:val="20"/>
                <w:lang w:eastAsia="en-GB"/>
                <w14:ligatures w14:val="none"/>
              </w:rPr>
            </w:pPr>
            <w:r w:rsidRPr="002A570C">
              <w:rPr>
                <w:rFonts w:ascii="Aptos" w:eastAsia="Times New Roman" w:hAnsi="Aptos" w:cs="Times New Roman"/>
                <w:color w:val="000000" w:themeColor="text1"/>
                <w:kern w:val="0"/>
                <w:sz w:val="20"/>
                <w:szCs w:val="20"/>
                <w:lang w:eastAsia="en-GB"/>
                <w14:ligatures w14:val="none"/>
              </w:rPr>
              <w:t> </w:t>
            </w:r>
          </w:p>
        </w:tc>
        <w:tc>
          <w:tcPr>
            <w:tcW w:w="1701" w:type="dxa"/>
            <w:vAlign w:val="center"/>
            <w:hideMark/>
          </w:tcPr>
          <w:p w14:paraId="0D325192"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4A63AE7A" w14:textId="77777777" w:rsidTr="00DA61B4">
        <w:trPr>
          <w:trHeight w:val="20"/>
        </w:trPr>
        <w:tc>
          <w:tcPr>
            <w:tcW w:w="7225" w:type="dxa"/>
            <w:vAlign w:val="center"/>
            <w:hideMark/>
          </w:tcPr>
          <w:p w14:paraId="07EEAE09"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3.6: Socijalna zaštita</w:t>
            </w:r>
          </w:p>
        </w:tc>
        <w:tc>
          <w:tcPr>
            <w:tcW w:w="1701" w:type="dxa"/>
            <w:vAlign w:val="center"/>
            <w:hideMark/>
          </w:tcPr>
          <w:p w14:paraId="6A97534D"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r w:rsidRPr="002A570C">
              <w:rPr>
                <w:rFonts w:ascii="Aptos Narrow" w:eastAsia="Times New Roman" w:hAnsi="Aptos Narrow" w:cs="Times New Roman"/>
                <w:b/>
                <w:bCs/>
                <w:color w:val="000000"/>
                <w:kern w:val="0"/>
                <w:sz w:val="20"/>
                <w:szCs w:val="20"/>
                <w:lang w:val="sr-Latn-RS" w:eastAsia="en-GB"/>
                <w14:ligatures w14:val="none"/>
              </w:rPr>
              <w:t> </w:t>
            </w:r>
          </w:p>
        </w:tc>
      </w:tr>
      <w:tr w:rsidR="001850F8" w:rsidRPr="002A570C" w14:paraId="59E69241" w14:textId="77777777" w:rsidTr="00DA61B4">
        <w:trPr>
          <w:trHeight w:val="20"/>
        </w:trPr>
        <w:tc>
          <w:tcPr>
            <w:tcW w:w="7225" w:type="dxa"/>
            <w:vAlign w:val="center"/>
            <w:hideMark/>
          </w:tcPr>
          <w:p w14:paraId="6D2961AC"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3.6.1 Formiranje i finansijsko obezbjeđenje rada gerento-domaćica</w:t>
            </w:r>
          </w:p>
        </w:tc>
        <w:tc>
          <w:tcPr>
            <w:tcW w:w="1701" w:type="dxa"/>
            <w:vAlign w:val="center"/>
            <w:hideMark/>
          </w:tcPr>
          <w:p w14:paraId="6794FE24"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0C46305C" w14:textId="77777777" w:rsidTr="00DA61B4">
        <w:trPr>
          <w:trHeight w:val="20"/>
        </w:trPr>
        <w:tc>
          <w:tcPr>
            <w:tcW w:w="7225" w:type="dxa"/>
            <w:vAlign w:val="center"/>
            <w:hideMark/>
          </w:tcPr>
          <w:p w14:paraId="7D85A605"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eastAsia="en-GB"/>
                <w14:ligatures w14:val="none"/>
              </w:rPr>
              <w:t>Projekat 3.6.2 Zbrinjavanje preostalog dijela socijalno-ugroženog stanovništva sa smještajem</w:t>
            </w:r>
          </w:p>
        </w:tc>
        <w:tc>
          <w:tcPr>
            <w:tcW w:w="1701" w:type="dxa"/>
            <w:vAlign w:val="center"/>
            <w:hideMark/>
          </w:tcPr>
          <w:p w14:paraId="0B3F08ED"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realizovano</w:t>
            </w:r>
          </w:p>
        </w:tc>
      </w:tr>
      <w:tr w:rsidR="001850F8" w:rsidRPr="002A570C" w14:paraId="2925DEF8" w14:textId="77777777" w:rsidTr="00DA61B4">
        <w:trPr>
          <w:trHeight w:val="20"/>
        </w:trPr>
        <w:tc>
          <w:tcPr>
            <w:tcW w:w="8926" w:type="dxa"/>
            <w:gridSpan w:val="2"/>
            <w:shd w:val="clear" w:color="auto" w:fill="F2F2F2" w:themeFill="background1" w:themeFillShade="F2"/>
            <w:vAlign w:val="center"/>
            <w:hideMark/>
          </w:tcPr>
          <w:p w14:paraId="7BB9FF1A"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Specifični strateški cilj 4: Jačanje administrativnih kapaciteta</w:t>
            </w:r>
          </w:p>
          <w:p w14:paraId="297C85CD" w14:textId="77777777" w:rsidR="001850F8" w:rsidRPr="002A570C" w:rsidRDefault="001850F8" w:rsidP="00DA61B4">
            <w:pPr>
              <w:spacing w:after="0" w:line="240" w:lineRule="auto"/>
              <w:jc w:val="center"/>
              <w:rPr>
                <w:rFonts w:ascii="Aptos Narrow" w:eastAsia="Times New Roman" w:hAnsi="Aptos Narrow" w:cs="Times New Roman"/>
                <w:b/>
                <w:bCs/>
                <w:color w:val="000000"/>
                <w:kern w:val="0"/>
                <w:sz w:val="20"/>
                <w:szCs w:val="20"/>
                <w:lang w:eastAsia="en-GB"/>
                <w14:ligatures w14:val="none"/>
              </w:rPr>
            </w:pPr>
          </w:p>
        </w:tc>
      </w:tr>
      <w:tr w:rsidR="001850F8" w:rsidRPr="002A570C" w14:paraId="19270068" w14:textId="77777777" w:rsidTr="00DA61B4">
        <w:trPr>
          <w:trHeight w:val="20"/>
        </w:trPr>
        <w:tc>
          <w:tcPr>
            <w:tcW w:w="7225" w:type="dxa"/>
            <w:vAlign w:val="center"/>
            <w:hideMark/>
          </w:tcPr>
          <w:p w14:paraId="2CE78D3D"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4.1: Usavršavanje i profesionalizacija Lokalne uprave i Lokalnih preduzeća</w:t>
            </w:r>
          </w:p>
        </w:tc>
        <w:tc>
          <w:tcPr>
            <w:tcW w:w="1701" w:type="dxa"/>
            <w:vAlign w:val="center"/>
            <w:hideMark/>
          </w:tcPr>
          <w:p w14:paraId="4A221907"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6F13B219" w14:textId="77777777" w:rsidTr="00DA61B4">
        <w:trPr>
          <w:trHeight w:val="20"/>
        </w:trPr>
        <w:tc>
          <w:tcPr>
            <w:tcW w:w="7225" w:type="dxa"/>
            <w:vAlign w:val="center"/>
            <w:hideMark/>
          </w:tcPr>
          <w:p w14:paraId="0847479D"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Projekat 4.1.1 Modernizovanje rada Lokalne uprave i Lokalnih preduzeća kroz uvođenje tehnoloških inovacija</w:t>
            </w:r>
          </w:p>
        </w:tc>
        <w:tc>
          <w:tcPr>
            <w:tcW w:w="1701" w:type="dxa"/>
            <w:vAlign w:val="center"/>
            <w:hideMark/>
          </w:tcPr>
          <w:p w14:paraId="3192FD7F"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35397F2A" w14:textId="77777777" w:rsidTr="00DA61B4">
        <w:trPr>
          <w:trHeight w:val="20"/>
        </w:trPr>
        <w:tc>
          <w:tcPr>
            <w:tcW w:w="7225" w:type="dxa"/>
            <w:vAlign w:val="center"/>
            <w:hideMark/>
          </w:tcPr>
          <w:p w14:paraId="61A4556D"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Projekat 4.1.2 Obuka zaposlenih u korišćenju engleskog jezika</w:t>
            </w:r>
          </w:p>
        </w:tc>
        <w:tc>
          <w:tcPr>
            <w:tcW w:w="1701" w:type="dxa"/>
            <w:vAlign w:val="center"/>
            <w:hideMark/>
          </w:tcPr>
          <w:p w14:paraId="786E2976"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26A5C762" w14:textId="77777777" w:rsidTr="00DA61B4">
        <w:trPr>
          <w:trHeight w:val="20"/>
        </w:trPr>
        <w:tc>
          <w:tcPr>
            <w:tcW w:w="7225" w:type="dxa"/>
            <w:vAlign w:val="center"/>
            <w:hideMark/>
          </w:tcPr>
          <w:p w14:paraId="79D04C4A"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val="sr-Latn-RS" w:eastAsia="en-GB"/>
                <w14:ligatures w14:val="none"/>
              </w:rPr>
              <w:t>Prioritet 4.2:Obuka i formiranje timova za pisanje IPA projekata</w:t>
            </w:r>
          </w:p>
        </w:tc>
        <w:tc>
          <w:tcPr>
            <w:tcW w:w="1701" w:type="dxa"/>
            <w:vAlign w:val="center"/>
            <w:hideMark/>
          </w:tcPr>
          <w:p w14:paraId="470BB183"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487DB2E9" w14:textId="77777777" w:rsidTr="00DA61B4">
        <w:trPr>
          <w:trHeight w:val="20"/>
        </w:trPr>
        <w:tc>
          <w:tcPr>
            <w:tcW w:w="7225" w:type="dxa"/>
            <w:vAlign w:val="center"/>
            <w:hideMark/>
          </w:tcPr>
          <w:p w14:paraId="40DEB772"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Projekat 4.2.1: Modernizovanje rada Lokalne uprave i Lokalnih preduzeća kroz uvođenje tehnoloških inovacija</w:t>
            </w:r>
          </w:p>
        </w:tc>
        <w:tc>
          <w:tcPr>
            <w:tcW w:w="1701" w:type="dxa"/>
            <w:vAlign w:val="center"/>
            <w:hideMark/>
          </w:tcPr>
          <w:p w14:paraId="3B3056C6"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32E078D4" w14:textId="77777777" w:rsidTr="00DA61B4">
        <w:trPr>
          <w:trHeight w:val="20"/>
        </w:trPr>
        <w:tc>
          <w:tcPr>
            <w:tcW w:w="7225" w:type="dxa"/>
            <w:vAlign w:val="center"/>
            <w:hideMark/>
          </w:tcPr>
          <w:p w14:paraId="19456B57" w14:textId="77777777" w:rsidR="001850F8" w:rsidRPr="002A570C" w:rsidRDefault="001850F8" w:rsidP="00DA61B4">
            <w:pPr>
              <w:spacing w:after="0" w:line="240" w:lineRule="auto"/>
              <w:jc w:val="center"/>
              <w:rPr>
                <w:rFonts w:ascii="Aptos Narrow" w:eastAsia="Times New Roman" w:hAnsi="Aptos Narrow" w:cs="Times New Roman"/>
                <w:b/>
                <w:bCs/>
                <w:color w:val="000000" w:themeColor="text1"/>
                <w:kern w:val="0"/>
                <w:sz w:val="20"/>
                <w:szCs w:val="20"/>
                <w:lang w:eastAsia="en-GB"/>
                <w14:ligatures w14:val="none"/>
              </w:rPr>
            </w:pPr>
            <w:r w:rsidRPr="002A570C">
              <w:rPr>
                <w:rFonts w:ascii="Aptos Narrow" w:eastAsia="Times New Roman" w:hAnsi="Aptos Narrow" w:cs="Times New Roman"/>
                <w:b/>
                <w:bCs/>
                <w:color w:val="000000" w:themeColor="text1"/>
                <w:kern w:val="0"/>
                <w:sz w:val="20"/>
                <w:szCs w:val="20"/>
                <w:lang w:eastAsia="en-GB"/>
                <w14:ligatures w14:val="none"/>
              </w:rPr>
              <w:t>Prioritet 4.2: Obuka i formiranje timova za pisanje IPA projekata</w:t>
            </w:r>
          </w:p>
        </w:tc>
        <w:tc>
          <w:tcPr>
            <w:tcW w:w="1701" w:type="dxa"/>
            <w:vAlign w:val="center"/>
            <w:hideMark/>
          </w:tcPr>
          <w:p w14:paraId="1733A227"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eastAsia="en-GB"/>
                <w14:ligatures w14:val="none"/>
              </w:rPr>
              <w:t> </w:t>
            </w:r>
          </w:p>
        </w:tc>
      </w:tr>
      <w:tr w:rsidR="001850F8" w:rsidRPr="002A570C" w14:paraId="734753BA" w14:textId="77777777" w:rsidTr="00DA61B4">
        <w:trPr>
          <w:trHeight w:val="20"/>
        </w:trPr>
        <w:tc>
          <w:tcPr>
            <w:tcW w:w="7225" w:type="dxa"/>
            <w:tcBorders>
              <w:bottom w:val="single" w:sz="4" w:space="0" w:color="808080" w:themeColor="background1" w:themeShade="80"/>
            </w:tcBorders>
            <w:vAlign w:val="center"/>
            <w:hideMark/>
          </w:tcPr>
          <w:p w14:paraId="68881B81"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Projekat 4.2.2 Obuka zaposlenih za pisanje i implementaciju IPA projekata</w:t>
            </w:r>
          </w:p>
        </w:tc>
        <w:tc>
          <w:tcPr>
            <w:tcW w:w="1701" w:type="dxa"/>
            <w:tcBorders>
              <w:bottom w:val="single" w:sz="4" w:space="0" w:color="808080" w:themeColor="background1" w:themeShade="80"/>
            </w:tcBorders>
            <w:vAlign w:val="center"/>
            <w:hideMark/>
          </w:tcPr>
          <w:p w14:paraId="4894106F"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r w:rsidR="001850F8" w:rsidRPr="002A570C" w14:paraId="55CF0CC5" w14:textId="77777777" w:rsidTr="00DA61B4">
        <w:trPr>
          <w:trHeight w:val="20"/>
        </w:trPr>
        <w:tc>
          <w:tcPr>
            <w:tcW w:w="7225" w:type="dxa"/>
            <w:tcBorders>
              <w:top w:val="single" w:sz="4" w:space="0" w:color="808080" w:themeColor="background1" w:themeShade="80"/>
              <w:bottom w:val="single" w:sz="4" w:space="0" w:color="808080" w:themeColor="background1" w:themeShade="80"/>
            </w:tcBorders>
            <w:vAlign w:val="center"/>
            <w:hideMark/>
          </w:tcPr>
          <w:p w14:paraId="12640BDF" w14:textId="77777777" w:rsidR="001850F8" w:rsidRPr="002A570C" w:rsidRDefault="001850F8" w:rsidP="00DA61B4">
            <w:pPr>
              <w:spacing w:after="0" w:line="240" w:lineRule="auto"/>
              <w:jc w:val="left"/>
              <w:rPr>
                <w:rFonts w:ascii="Aptos Narrow" w:eastAsia="Times New Roman" w:hAnsi="Aptos Narrow" w:cs="Times New Roman"/>
                <w:color w:val="000000" w:themeColor="text1"/>
                <w:kern w:val="0"/>
                <w:sz w:val="20"/>
                <w:szCs w:val="20"/>
                <w:lang w:eastAsia="en-GB"/>
                <w14:ligatures w14:val="none"/>
              </w:rPr>
            </w:pPr>
            <w:r w:rsidRPr="002A570C">
              <w:rPr>
                <w:rFonts w:ascii="Aptos Narrow" w:eastAsia="Times New Roman" w:hAnsi="Aptos Narrow" w:cs="Times New Roman"/>
                <w:color w:val="000000" w:themeColor="text1"/>
                <w:kern w:val="0"/>
                <w:sz w:val="20"/>
                <w:szCs w:val="20"/>
                <w:lang w:val="sr-Latn-RS" w:eastAsia="en-GB"/>
                <w14:ligatures w14:val="none"/>
              </w:rPr>
              <w:t>Projekat 4.2.3 Formiranje tima za IPA projekte</w:t>
            </w:r>
          </w:p>
        </w:tc>
        <w:tc>
          <w:tcPr>
            <w:tcW w:w="1701" w:type="dxa"/>
            <w:tcBorders>
              <w:top w:val="single" w:sz="4" w:space="0" w:color="808080" w:themeColor="background1" w:themeShade="80"/>
              <w:bottom w:val="single" w:sz="4" w:space="0" w:color="808080" w:themeColor="background1" w:themeShade="80"/>
            </w:tcBorders>
            <w:vAlign w:val="center"/>
            <w:hideMark/>
          </w:tcPr>
          <w:p w14:paraId="232822E2" w14:textId="77777777" w:rsidR="001850F8" w:rsidRPr="002A570C" w:rsidRDefault="001850F8" w:rsidP="00DA61B4">
            <w:pPr>
              <w:spacing w:after="0" w:line="240" w:lineRule="auto"/>
              <w:jc w:val="center"/>
              <w:rPr>
                <w:rFonts w:ascii="Aptos Narrow" w:eastAsia="Times New Roman" w:hAnsi="Aptos Narrow" w:cs="Times New Roman"/>
                <w:color w:val="000000"/>
                <w:kern w:val="0"/>
                <w:sz w:val="20"/>
                <w:szCs w:val="20"/>
                <w:lang w:eastAsia="en-GB"/>
                <w14:ligatures w14:val="none"/>
              </w:rPr>
            </w:pPr>
            <w:r w:rsidRPr="002A570C">
              <w:rPr>
                <w:rFonts w:ascii="Aptos Narrow" w:eastAsia="Times New Roman" w:hAnsi="Aptos Narrow" w:cs="Times New Roman"/>
                <w:color w:val="000000"/>
                <w:kern w:val="0"/>
                <w:sz w:val="20"/>
                <w:szCs w:val="20"/>
                <w:lang w:val="sr-Latn-RS" w:eastAsia="en-GB"/>
                <w14:ligatures w14:val="none"/>
              </w:rPr>
              <w:t> </w:t>
            </w:r>
          </w:p>
        </w:tc>
      </w:tr>
    </w:tbl>
    <w:p w14:paraId="113CB247" w14:textId="22409BA0" w:rsidR="001D6909" w:rsidRPr="00520613" w:rsidRDefault="001D6909" w:rsidP="00F57CB4">
      <w:pPr>
        <w:pStyle w:val="Heading1"/>
        <w:numPr>
          <w:ilvl w:val="0"/>
          <w:numId w:val="0"/>
        </w:numPr>
      </w:pPr>
    </w:p>
    <w:sectPr w:rsidR="001D6909" w:rsidRPr="00520613" w:rsidSect="00D06D4A">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F8BEA" w14:textId="77777777" w:rsidR="00CB268C" w:rsidRPr="00520613" w:rsidRDefault="00CB268C" w:rsidP="002701FB">
      <w:pPr>
        <w:spacing w:after="0" w:line="240" w:lineRule="auto"/>
      </w:pPr>
      <w:r w:rsidRPr="00520613">
        <w:separator/>
      </w:r>
    </w:p>
  </w:endnote>
  <w:endnote w:type="continuationSeparator" w:id="0">
    <w:p w14:paraId="511CB38B" w14:textId="77777777" w:rsidR="00CB268C" w:rsidRPr="00520613" w:rsidRDefault="00CB268C" w:rsidP="002701FB">
      <w:pPr>
        <w:spacing w:after="0" w:line="240" w:lineRule="auto"/>
      </w:pPr>
      <w:r w:rsidRPr="005206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Fett">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YU">
    <w:altName w:val="Courier New"/>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928193"/>
      <w:docPartObj>
        <w:docPartGallery w:val="Page Numbers (Bottom of Page)"/>
        <w:docPartUnique/>
      </w:docPartObj>
    </w:sdtPr>
    <w:sdtEndPr/>
    <w:sdtContent>
      <w:p w14:paraId="79943934" w14:textId="3A9ABC62" w:rsidR="00044E23" w:rsidRPr="00520613" w:rsidRDefault="00375FBE">
        <w:pPr>
          <w:pStyle w:val="Footer"/>
        </w:pPr>
        <w:r>
          <w:rPr>
            <w:noProof/>
          </w:rPr>
          <mc:AlternateContent>
            <mc:Choice Requires="wpg">
              <w:drawing>
                <wp:anchor distT="0" distB="0" distL="114300" distR="114300" simplePos="0" relativeHeight="251661312" behindDoc="0" locked="0" layoutInCell="0" allowOverlap="1" wp14:anchorId="13F2E8D9" wp14:editId="3EF4BC39">
                  <wp:simplePos x="0" y="0"/>
                  <wp:positionH relativeFrom="rightMargin">
                    <wp:align>left</wp:align>
                  </wp:positionH>
                  <wp:positionV relativeFrom="margin">
                    <wp:align>bottom</wp:align>
                  </wp:positionV>
                  <wp:extent cx="904875" cy="1902460"/>
                  <wp:effectExtent l="0" t="0" r="9525" b="12065"/>
                  <wp:wrapNone/>
                  <wp:docPr id="4878180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750752565" name="Group 7"/>
                          <wpg:cNvGrpSpPr>
                            <a:grpSpLocks/>
                          </wpg:cNvGrpSpPr>
                          <wpg:grpSpPr bwMode="auto">
                            <a:xfrm flipV="1">
                              <a:off x="13" y="14340"/>
                              <a:ext cx="1410" cy="71"/>
                              <a:chOff x="-83" y="540"/>
                              <a:chExt cx="1218" cy="71"/>
                            </a:xfrm>
                          </wpg:grpSpPr>
                          <wps:wsp>
                            <wps:cNvPr id="1574641081"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820273862"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512332307"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B78D0" w14:textId="77777777" w:rsidR="00375FBE" w:rsidRDefault="00375FBE">
                                <w:pPr>
                                  <w:pStyle w:val="NoSpacing"/>
                                  <w:jc w:val="right"/>
                                </w:pPr>
                                <w:r>
                                  <w:rPr>
                                    <w:szCs w:val="22"/>
                                  </w:rPr>
                                  <w:fldChar w:fldCharType="begin"/>
                                </w:r>
                                <w:r>
                                  <w:instrText xml:space="preserve"> PAGE    \* MERGEFORMAT </w:instrText>
                                </w:r>
                                <w:r>
                                  <w:rPr>
                                    <w:szCs w:val="22"/>
                                  </w:rPr>
                                  <w:fldChar w:fldCharType="separate"/>
                                </w:r>
                                <w:r>
                                  <w:rPr>
                                    <w:b/>
                                    <w:bCs/>
                                    <w:noProof/>
                                    <w:color w:val="0B769F" w:themeColor="accent4" w:themeShade="BF"/>
                                    <w:sz w:val="52"/>
                                    <w:szCs w:val="52"/>
                                  </w:rPr>
                                  <w:t>2</w:t>
                                </w:r>
                                <w:r>
                                  <w:rPr>
                                    <w:b/>
                                    <w:bCs/>
                                    <w:noProof/>
                                    <w:color w:val="0B769F"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13F2E8D9" id="Group 2" o:spid="_x0000_s1026" style="position:absolute;left:0;text-align:left;margin-left:0;margin-top:0;width:71.25pt;height:149.8pt;flip:x;z-index:251661312;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" o:allowincell="f">
                  <v:group id="Group 7" o:spid="_x0000_s1027"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">
                    <v:rect id="Rectangle 8" o:spid="_x0000_s1028"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" fillcolor="#5f497a"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" strokecolor="#5f497a"/>
                  </v:group>
                  <v:rect id="Rectangle 5" o:spid="_x0000_s1030"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" stroked="f">
                    <v:textbox style="layout-flow:vertical" inset="0,0,0,0">
                      <w:txbxContent>
                        <w:p w14:paraId="68DB78D0" w14:textId="77777777" w:rsidR="00375FBE" w:rsidRDefault="00375FBE">
                          <w:pPr>
                            <w:pStyle w:val="NoSpacing"/>
                            <w:jc w:val="right"/>
                          </w:pPr>
                          <w:r>
                            <w:rPr>
                              <w:szCs w:val="22"/>
                            </w:rPr>
                            <w:fldChar w:fldCharType="begin"/>
                          </w:r>
                          <w:r>
                            <w:instrText xml:space="preserve"> PAGE    \* MERGEFORMAT </w:instrText>
                          </w:r>
                          <w:r>
                            <w:rPr>
                              <w:szCs w:val="22"/>
                            </w:rPr>
                            <w:fldChar w:fldCharType="separate"/>
                          </w:r>
                          <w:r>
                            <w:rPr>
                              <w:b/>
                              <w:bCs/>
                              <w:noProof/>
                              <w:color w:val="0B769F" w:themeColor="accent4" w:themeShade="BF"/>
                              <w:sz w:val="52"/>
                              <w:szCs w:val="52"/>
                            </w:rPr>
                            <w:t>2</w:t>
                          </w:r>
                          <w:r>
                            <w:rPr>
                              <w:b/>
                              <w:bCs/>
                              <w:noProof/>
                              <w:color w:val="0B769F" w:themeColor="accent4" w:themeShade="BF"/>
                              <w:sz w:val="52"/>
                              <w:szCs w:val="52"/>
                            </w:rPr>
                            <w:fldChar w:fldCharType="end"/>
                          </w:r>
                        </w:p>
                      </w:txbxContent>
                    </v:textbox>
                  </v:rect>
                  <w10:wrap anchorx="margin"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520015"/>
      <w:docPartObj>
        <w:docPartGallery w:val="Page Numbers (Bottom of Page)"/>
        <w:docPartUnique/>
      </w:docPartObj>
    </w:sdtPr>
    <w:sdtEndPr/>
    <w:sdtContent>
      <w:p w14:paraId="74DFC1CE" w14:textId="6177D79A" w:rsidR="00C54D94" w:rsidRDefault="00C54D94">
        <w:pPr>
          <w:pStyle w:val="Footer"/>
        </w:pPr>
        <w:r>
          <w:rPr>
            <w:noProof/>
          </w:rPr>
          <mc:AlternateContent>
            <mc:Choice Requires="wpg">
              <w:drawing>
                <wp:anchor distT="0" distB="0" distL="114300" distR="114300" simplePos="0" relativeHeight="251665408" behindDoc="0" locked="0" layoutInCell="0" allowOverlap="1" wp14:anchorId="22064486" wp14:editId="0DBDF9A6">
                  <wp:simplePos x="0" y="0"/>
                  <wp:positionH relativeFrom="rightMargin">
                    <wp:align>left</wp:align>
                  </wp:positionH>
                  <wp:positionV relativeFrom="margin">
                    <wp:align>bottom</wp:align>
                  </wp:positionV>
                  <wp:extent cx="904875" cy="1902460"/>
                  <wp:effectExtent l="0" t="0" r="9525" b="12065"/>
                  <wp:wrapNone/>
                  <wp:docPr id="78046066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2028937769" name="Group 12"/>
                          <wpg:cNvGrpSpPr>
                            <a:grpSpLocks/>
                          </wpg:cNvGrpSpPr>
                          <wpg:grpSpPr bwMode="auto">
                            <a:xfrm flipV="1">
                              <a:off x="13" y="14340"/>
                              <a:ext cx="1410" cy="71"/>
                              <a:chOff x="-83" y="540"/>
                              <a:chExt cx="1218" cy="71"/>
                            </a:xfrm>
                          </wpg:grpSpPr>
                          <wps:wsp>
                            <wps:cNvPr id="1073469216" name="Rectangle 13"/>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1898120140"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845897390"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F8B84" w14:textId="77777777" w:rsidR="00C54D94" w:rsidRDefault="00C54D94">
                                <w:pPr>
                                  <w:pStyle w:val="NoSpacing"/>
                                  <w:jc w:val="right"/>
                                </w:pPr>
                                <w:r>
                                  <w:rPr>
                                    <w:szCs w:val="22"/>
                                  </w:rPr>
                                  <w:fldChar w:fldCharType="begin"/>
                                </w:r>
                                <w:r>
                                  <w:instrText xml:space="preserve"> PAGE    \* MERGEFORMAT </w:instrText>
                                </w:r>
                                <w:r>
                                  <w:rPr>
                                    <w:szCs w:val="22"/>
                                  </w:rPr>
                                  <w:fldChar w:fldCharType="separate"/>
                                </w:r>
                                <w:r>
                                  <w:rPr>
                                    <w:b/>
                                    <w:bCs/>
                                    <w:noProof/>
                                    <w:color w:val="0B769F" w:themeColor="accent4" w:themeShade="BF"/>
                                    <w:sz w:val="52"/>
                                    <w:szCs w:val="52"/>
                                  </w:rPr>
                                  <w:t>2</w:t>
                                </w:r>
                                <w:r>
                                  <w:rPr>
                                    <w:b/>
                                    <w:bCs/>
                                    <w:noProof/>
                                    <w:color w:val="0B769F"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22064486" id="Group 3" o:spid="_x0000_s1031" style="position:absolute;left:0;text-align:left;margin-left:0;margin-top:0;width:71.25pt;height:149.8pt;flip:x;z-index:251665408;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" o:allowincell="f">
                  <v:group id="Group 12" o:spid="_x0000_s1032"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">
                    <v:rect id="Rectangle 13" o:spid="_x0000_s1033"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" fillcolor="#5f497a" strokecolor="#5f497a"/>
                    <v:shapetype id="_x0000_t32" coordsize="21600,21600" o:spt="32" o:oned="t" path="m,l21600,21600e" filled="f">
                      <v:path arrowok="t" fillok="f" o:connecttype="none"/>
                      <o:lock v:ext="edit" shapetype="t"/>
                    </v:shapetype>
                    <v:shape id="AutoShape 4" o:spid="_x0000_s1034"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" strokecolor="#5f497a"/>
                  </v:group>
                  <v:rect id="Rectangle 5" o:spid="_x0000_s1035"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" stroked="f">
                    <v:textbox style="layout-flow:vertical" inset="0,0,0,0">
                      <w:txbxContent>
                        <w:p w14:paraId="657F8B84" w14:textId="77777777" w:rsidR="00C54D94" w:rsidRDefault="00C54D94">
                          <w:pPr>
                            <w:pStyle w:val="NoSpacing"/>
                            <w:jc w:val="right"/>
                          </w:pPr>
                          <w:r>
                            <w:rPr>
                              <w:szCs w:val="22"/>
                            </w:rPr>
                            <w:fldChar w:fldCharType="begin"/>
                          </w:r>
                          <w:r>
                            <w:instrText xml:space="preserve"> PAGE    \* MERGEFORMAT </w:instrText>
                          </w:r>
                          <w:r>
                            <w:rPr>
                              <w:szCs w:val="22"/>
                            </w:rPr>
                            <w:fldChar w:fldCharType="separate"/>
                          </w:r>
                          <w:r>
                            <w:rPr>
                              <w:b/>
                              <w:bCs/>
                              <w:noProof/>
                              <w:color w:val="0B769F" w:themeColor="accent4" w:themeShade="BF"/>
                              <w:sz w:val="52"/>
                              <w:szCs w:val="52"/>
                            </w:rPr>
                            <w:t>2</w:t>
                          </w:r>
                          <w:r>
                            <w:rPr>
                              <w:b/>
                              <w:bCs/>
                              <w:noProof/>
                              <w:color w:val="0B769F" w:themeColor="accent4" w:themeShade="BF"/>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451DC" w14:textId="77777777" w:rsidR="00CB268C" w:rsidRPr="00520613" w:rsidRDefault="00CB268C" w:rsidP="002701FB">
      <w:pPr>
        <w:spacing w:after="0" w:line="240" w:lineRule="auto"/>
      </w:pPr>
      <w:r w:rsidRPr="00520613">
        <w:separator/>
      </w:r>
    </w:p>
  </w:footnote>
  <w:footnote w:type="continuationSeparator" w:id="0">
    <w:p w14:paraId="2CF42A08" w14:textId="77777777" w:rsidR="00CB268C" w:rsidRPr="00520613" w:rsidRDefault="00CB268C" w:rsidP="002701FB">
      <w:pPr>
        <w:spacing w:after="0" w:line="240" w:lineRule="auto"/>
      </w:pPr>
      <w:r w:rsidRPr="00520613">
        <w:continuationSeparator/>
      </w:r>
    </w:p>
  </w:footnote>
  <w:footnote w:id="1">
    <w:p w14:paraId="45BB1E7F" w14:textId="77777777" w:rsidR="002701FB" w:rsidRPr="00520613" w:rsidRDefault="002701FB" w:rsidP="002701FB">
      <w:pPr>
        <w:pStyle w:val="FootnoteText"/>
        <w:rPr>
          <w:rFonts w:cs="Arial"/>
          <w:sz w:val="18"/>
          <w:szCs w:val="18"/>
          <w:lang w:val="sr-Latn-ME"/>
        </w:rPr>
      </w:pPr>
      <w:r w:rsidRPr="00520613">
        <w:rPr>
          <w:rStyle w:val="FootnoteReference"/>
          <w:rFonts w:cs="Arial"/>
          <w:sz w:val="18"/>
          <w:szCs w:val="18"/>
          <w:lang w:val="sr-Latn-ME"/>
        </w:rPr>
        <w:footnoteRef/>
      </w:r>
      <w:r w:rsidRPr="00520613">
        <w:rPr>
          <w:rFonts w:cs="Arial"/>
          <w:sz w:val="18"/>
          <w:szCs w:val="18"/>
          <w:lang w:val="sr-Latn-ME"/>
        </w:rPr>
        <w:t xml:space="preserve"> </w:t>
      </w:r>
      <w:hyperlink r:id="rId1" w:history="1">
        <w:r w:rsidRPr="00520613">
          <w:rPr>
            <w:rStyle w:val="Hyperlink"/>
            <w:rFonts w:cs="Arial"/>
            <w:sz w:val="18"/>
            <w:szCs w:val="18"/>
            <w:lang w:val="sr-Latn-ME"/>
          </w:rPr>
          <w:t>https://www.monstat.org/uploads/files/popis%202021/saopstenja/SAOPSTENJE_Popis%20stanovnistva%202023%20I_cg.pdf</w:t>
        </w:r>
      </w:hyperlink>
      <w:r w:rsidRPr="00520613">
        <w:rPr>
          <w:rFonts w:cs="Arial"/>
          <w:sz w:val="18"/>
          <w:szCs w:val="18"/>
          <w:lang w:val="sr-Latn-ME"/>
        </w:rPr>
        <w:t xml:space="preserve"> </w:t>
      </w:r>
    </w:p>
  </w:footnote>
  <w:footnote w:id="2">
    <w:p w14:paraId="6DC11DE4" w14:textId="32302AC3" w:rsidR="000D439F" w:rsidRPr="000D439F" w:rsidRDefault="000D439F">
      <w:pPr>
        <w:pStyle w:val="FootnoteText"/>
        <w:rPr>
          <w:lang w:val="sr-Latn-RS"/>
        </w:rPr>
      </w:pPr>
      <w:r>
        <w:rPr>
          <w:rStyle w:val="FootnoteReference"/>
        </w:rPr>
        <w:footnoteRef/>
      </w:r>
      <w:r>
        <w:t xml:space="preserve"> </w:t>
      </w:r>
      <w:sdt>
        <w:sdtPr>
          <w:id w:val="-1575658132"/>
          <w:citation/>
        </w:sdtPr>
        <w:sdtEndPr/>
        <w:sdtContent>
          <w:r>
            <w:fldChar w:fldCharType="begin"/>
          </w:r>
          <w:r>
            <w:rPr>
              <w:lang w:val="sr-Latn-RS"/>
            </w:rPr>
            <w:instrText xml:space="preserve"> CITATION Min21 \l 9242 </w:instrText>
          </w:r>
          <w:r>
            <w:fldChar w:fldCharType="separate"/>
          </w:r>
          <w:r>
            <w:rPr>
              <w:noProof/>
              <w:lang w:val="sr-Latn-RS"/>
            </w:rPr>
            <w:t>(Ministarstvo prosvjete, nauke, kulture i sporta, 2021)</w:t>
          </w:r>
          <w:r>
            <w:fldChar w:fldCharType="end"/>
          </w:r>
        </w:sdtContent>
      </w:sdt>
    </w:p>
  </w:footnote>
  <w:footnote w:id="3">
    <w:p w14:paraId="7414D99D" w14:textId="53B3B97F" w:rsidR="0098670A" w:rsidRPr="0098670A" w:rsidRDefault="0098670A">
      <w:pPr>
        <w:pStyle w:val="FootnoteText"/>
        <w:rPr>
          <w:lang w:val="sr-Latn-ME"/>
        </w:rPr>
      </w:pPr>
      <w:r>
        <w:rPr>
          <w:rStyle w:val="FootnoteReference"/>
        </w:rPr>
        <w:footnoteRef/>
      </w:r>
      <w:r>
        <w:t xml:space="preserve"> </w:t>
      </w:r>
      <w:proofErr w:type="spellStart"/>
      <w:r w:rsidRPr="0098670A">
        <w:t>Lokalni</w:t>
      </w:r>
      <w:proofErr w:type="spellEnd"/>
      <w:r w:rsidRPr="0098670A">
        <w:t xml:space="preserve"> plan </w:t>
      </w:r>
      <w:proofErr w:type="spellStart"/>
      <w:r w:rsidRPr="0098670A">
        <w:t>upravljanja</w:t>
      </w:r>
      <w:proofErr w:type="spellEnd"/>
      <w:r w:rsidRPr="0098670A">
        <w:t xml:space="preserve"> </w:t>
      </w:r>
      <w:proofErr w:type="spellStart"/>
      <w:r w:rsidRPr="0098670A">
        <w:t>komunalnim</w:t>
      </w:r>
      <w:proofErr w:type="spellEnd"/>
      <w:r w:rsidRPr="0098670A">
        <w:t xml:space="preserve"> </w:t>
      </w:r>
      <w:proofErr w:type="spellStart"/>
      <w:r w:rsidRPr="0098670A">
        <w:t>i</w:t>
      </w:r>
      <w:proofErr w:type="spellEnd"/>
      <w:r w:rsidRPr="0098670A">
        <w:t xml:space="preserve"> </w:t>
      </w:r>
      <w:proofErr w:type="spellStart"/>
      <w:r w:rsidRPr="0098670A">
        <w:t>neopasnim</w:t>
      </w:r>
      <w:proofErr w:type="spellEnd"/>
      <w:r w:rsidRPr="0098670A">
        <w:t xml:space="preserve"> </w:t>
      </w:r>
      <w:proofErr w:type="spellStart"/>
      <w:r w:rsidRPr="0098670A">
        <w:t>građevinskim</w:t>
      </w:r>
      <w:proofErr w:type="spellEnd"/>
      <w:r w:rsidRPr="0098670A">
        <w:t xml:space="preserve"> </w:t>
      </w:r>
      <w:proofErr w:type="spellStart"/>
      <w:r w:rsidRPr="0098670A">
        <w:t>otpadom</w:t>
      </w:r>
      <w:proofErr w:type="spellEnd"/>
      <w:r w:rsidRPr="0098670A">
        <w:t xml:space="preserve"> u </w:t>
      </w:r>
      <w:proofErr w:type="spellStart"/>
      <w:r w:rsidRPr="0098670A">
        <w:t>opštini</w:t>
      </w:r>
      <w:proofErr w:type="spellEnd"/>
      <w:r w:rsidRPr="0098670A">
        <w:t xml:space="preserve"> Plužine za period 2016-2020. </w:t>
      </w:r>
      <w:proofErr w:type="spellStart"/>
      <w:r w:rsidRPr="0098670A">
        <w:t>godine</w:t>
      </w:r>
      <w:proofErr w:type="spellEnd"/>
      <w:r w:rsidRPr="0098670A">
        <w:t>, Plužine, 2016.</w:t>
      </w:r>
    </w:p>
  </w:footnote>
  <w:footnote w:id="4">
    <w:p w14:paraId="13B6D819" w14:textId="77777777" w:rsidR="00BD1DF2" w:rsidRPr="00520613" w:rsidRDefault="00BD1DF2" w:rsidP="00BD1DF2">
      <w:pPr>
        <w:pStyle w:val="FootnoteText"/>
        <w:rPr>
          <w:rFonts w:cs="Arial"/>
          <w:sz w:val="18"/>
          <w:szCs w:val="18"/>
          <w:lang w:val="sr-Latn-ME"/>
        </w:rPr>
      </w:pPr>
      <w:r w:rsidRPr="00520613">
        <w:rPr>
          <w:rStyle w:val="FootnoteReference"/>
          <w:rFonts w:cs="Arial"/>
          <w:sz w:val="18"/>
          <w:szCs w:val="18"/>
          <w:lang w:val="sr-Latn-ME"/>
        </w:rPr>
        <w:footnoteRef/>
      </w:r>
      <w:r w:rsidRPr="00520613">
        <w:rPr>
          <w:rFonts w:cs="Arial"/>
          <w:sz w:val="18"/>
          <w:szCs w:val="18"/>
          <w:lang w:val="sr-Latn-ME"/>
        </w:rPr>
        <w:t xml:space="preserve"> Godišnjak meteoroloških podataka 2024, Zavod Za </w:t>
      </w:r>
      <w:proofErr w:type="spellStart"/>
      <w:r w:rsidRPr="00520613">
        <w:rPr>
          <w:rFonts w:cs="Arial"/>
          <w:sz w:val="18"/>
          <w:szCs w:val="18"/>
          <w:lang w:val="sr-Latn-ME"/>
        </w:rPr>
        <w:t>Hidrometeorologiju</w:t>
      </w:r>
      <w:proofErr w:type="spellEnd"/>
      <w:r w:rsidRPr="00520613">
        <w:rPr>
          <w:rFonts w:cs="Arial"/>
          <w:sz w:val="18"/>
          <w:szCs w:val="18"/>
          <w:lang w:val="sr-Latn-ME"/>
        </w:rPr>
        <w:t xml:space="preserve"> i Seizmologiju Crne Gore, Podgorica, mart 2025.</w:t>
      </w:r>
    </w:p>
  </w:footnote>
  <w:footnote w:id="5">
    <w:p w14:paraId="688CE3AA" w14:textId="77777777" w:rsidR="00BD1DF2" w:rsidRPr="00520613" w:rsidRDefault="00BD1DF2" w:rsidP="00BD1DF2">
      <w:pPr>
        <w:pStyle w:val="FootnoteText"/>
        <w:rPr>
          <w:rFonts w:cs="Arial"/>
          <w:sz w:val="18"/>
          <w:szCs w:val="18"/>
          <w:lang w:val="sr-Latn-ME"/>
        </w:rPr>
      </w:pPr>
      <w:r w:rsidRPr="00520613">
        <w:rPr>
          <w:rStyle w:val="FootnoteReference"/>
          <w:rFonts w:cs="Arial"/>
          <w:sz w:val="18"/>
          <w:szCs w:val="18"/>
          <w:lang w:val="sr-Latn-ME"/>
        </w:rPr>
        <w:footnoteRef/>
      </w:r>
      <w:r w:rsidRPr="00520613">
        <w:rPr>
          <w:rFonts w:cs="Arial"/>
          <w:sz w:val="18"/>
          <w:szCs w:val="18"/>
          <w:lang w:val="sr-Latn-ME"/>
        </w:rPr>
        <w:t xml:space="preserve"> Informacije o stanju životne sredine u Crnoj Gori za 2023. godinu, Agencija za zaštitu životne sredine, Ministarstvo ekologije, prostornog planiranja i urbanizma, Crna Gora, 2024</w:t>
      </w:r>
    </w:p>
  </w:footnote>
  <w:footnote w:id="6">
    <w:p w14:paraId="0006CD86" w14:textId="77777777" w:rsidR="00BD1DF2" w:rsidRPr="00520613" w:rsidRDefault="00BD1DF2" w:rsidP="00BD1DF2">
      <w:pPr>
        <w:pStyle w:val="FootnoteText"/>
        <w:rPr>
          <w:rFonts w:cs="Arial"/>
          <w:b/>
          <w:sz w:val="18"/>
          <w:szCs w:val="18"/>
          <w:lang w:val="sr-Latn-ME"/>
        </w:rPr>
      </w:pPr>
      <w:r w:rsidRPr="00520613">
        <w:rPr>
          <w:rStyle w:val="FootnoteReference"/>
          <w:rFonts w:cs="Arial"/>
          <w:sz w:val="18"/>
          <w:szCs w:val="18"/>
          <w:lang w:val="sr-Latn-ME"/>
        </w:rPr>
        <w:footnoteRef/>
      </w:r>
      <w:r w:rsidRPr="00520613">
        <w:rPr>
          <w:rFonts w:cs="Arial"/>
          <w:sz w:val="18"/>
          <w:szCs w:val="18"/>
          <w:lang w:val="sr-Latn-ME"/>
        </w:rPr>
        <w:t xml:space="preserve"> </w:t>
      </w:r>
      <w:r w:rsidRPr="00520613">
        <w:rPr>
          <w:rFonts w:cs="Arial"/>
          <w:bCs/>
          <w:sz w:val="18"/>
          <w:szCs w:val="18"/>
          <w:lang w:val="sr-Latn-ME"/>
        </w:rPr>
        <w:t>Informacija o stanju i preduzetim mjerama zaštite životne sredine u 2019-oj godini, opština Plužine,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19F56" w14:textId="0B8D382E" w:rsidR="002808F0" w:rsidRPr="00D5115A" w:rsidRDefault="008E5EB4" w:rsidP="00075D39">
    <w:pPr>
      <w:pStyle w:val="Header"/>
      <w:rPr>
        <w:b/>
        <w:bCs/>
        <w:color w:val="153D63" w:themeColor="text2" w:themeTint="E6"/>
      </w:rPr>
    </w:pPr>
    <w:r w:rsidRPr="00D5115A">
      <w:rPr>
        <w:b/>
        <w:bCs/>
        <w:noProof/>
        <w:color w:val="153D63" w:themeColor="text2" w:themeTint="E6"/>
      </w:rPr>
      <w:drawing>
        <wp:anchor distT="0" distB="0" distL="114300" distR="114300" simplePos="0" relativeHeight="251659264" behindDoc="0" locked="0" layoutInCell="1" allowOverlap="1" wp14:anchorId="5791DC35" wp14:editId="34FA25FB">
          <wp:simplePos x="0" y="0"/>
          <wp:positionH relativeFrom="margin">
            <wp:posOffset>5139790</wp:posOffset>
          </wp:positionH>
          <wp:positionV relativeFrom="margin">
            <wp:posOffset>-703580</wp:posOffset>
          </wp:positionV>
          <wp:extent cx="568960" cy="595630"/>
          <wp:effectExtent l="0" t="0" r="2540" b="0"/>
          <wp:wrapSquare wrapText="bothSides"/>
          <wp:docPr id="1432791144" name="Picture 1432791144" descr="logo-plu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luz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96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15A">
      <w:rPr>
        <w:b/>
        <w:bCs/>
        <w:color w:val="153D63" w:themeColor="text2" w:themeTint="E6"/>
      </w:rPr>
      <w:t xml:space="preserve">Strateški plan razvoja Opštine Plužine </w:t>
    </w:r>
    <w:r w:rsidR="002808F0" w:rsidRPr="00D5115A">
      <w:rPr>
        <w:b/>
        <w:bCs/>
        <w:color w:val="153D63" w:themeColor="text2" w:themeTint="E6"/>
      </w:rPr>
      <w:t>2026-2031</w:t>
    </w:r>
  </w:p>
  <w:p w14:paraId="61A8DC81" w14:textId="00524190" w:rsidR="008E5EB4" w:rsidRPr="00D5115A" w:rsidRDefault="008E5EB4" w:rsidP="00075D39">
    <w:pPr>
      <w:pStyle w:val="Header"/>
      <w:jc w:val="left"/>
      <w:rPr>
        <w:b/>
        <w:bCs/>
        <w:color w:val="153D63" w:themeColor="text2" w:themeTint="E6"/>
      </w:rPr>
    </w:pPr>
    <w:r w:rsidRPr="00D5115A">
      <w:rPr>
        <w:b/>
        <w:bCs/>
        <w:color w:val="153D63" w:themeColor="text2" w:themeTint="E6"/>
      </w:rPr>
      <w:t>NACRT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E4862" w14:textId="77777777" w:rsidR="00C54D94" w:rsidRPr="00D5115A" w:rsidRDefault="00C54D94" w:rsidP="00C54D94">
    <w:pPr>
      <w:pStyle w:val="Header"/>
      <w:rPr>
        <w:b/>
        <w:bCs/>
        <w:color w:val="153D63" w:themeColor="text2" w:themeTint="E6"/>
      </w:rPr>
    </w:pPr>
    <w:r w:rsidRPr="00D5115A">
      <w:rPr>
        <w:b/>
        <w:bCs/>
        <w:noProof/>
        <w:color w:val="153D63" w:themeColor="text2" w:themeTint="E6"/>
      </w:rPr>
      <w:drawing>
        <wp:anchor distT="0" distB="0" distL="114300" distR="114300" simplePos="0" relativeHeight="251663360" behindDoc="0" locked="0" layoutInCell="1" allowOverlap="1" wp14:anchorId="67CB9CC7" wp14:editId="094A7B47">
          <wp:simplePos x="0" y="0"/>
          <wp:positionH relativeFrom="margin">
            <wp:posOffset>5139790</wp:posOffset>
          </wp:positionH>
          <wp:positionV relativeFrom="margin">
            <wp:posOffset>-703580</wp:posOffset>
          </wp:positionV>
          <wp:extent cx="568960" cy="595630"/>
          <wp:effectExtent l="0" t="0" r="2540" b="0"/>
          <wp:wrapSquare wrapText="bothSides"/>
          <wp:docPr id="924492722" name="Picture 924492722" descr="logo-plu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luz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96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15A">
      <w:rPr>
        <w:b/>
        <w:bCs/>
        <w:color w:val="153D63" w:themeColor="text2" w:themeTint="E6"/>
      </w:rPr>
      <w:t>Strateški plan razvoja Opštine Plužine 2026-2031</w:t>
    </w:r>
  </w:p>
  <w:p w14:paraId="289BF2C1" w14:textId="6050735C" w:rsidR="00C54D94" w:rsidRPr="00C54D94" w:rsidRDefault="00C54D94" w:rsidP="00C54D94">
    <w:pPr>
      <w:pStyle w:val="Header"/>
      <w:jc w:val="left"/>
      <w:rPr>
        <w:b/>
        <w:bCs/>
        <w:color w:val="153D63" w:themeColor="text2" w:themeTint="E6"/>
      </w:rPr>
    </w:pPr>
    <w:r w:rsidRPr="00D5115A">
      <w:rPr>
        <w:b/>
        <w:bCs/>
        <w:color w:val="153D63" w:themeColor="text2" w:themeTint="E6"/>
      </w:rPr>
      <w:t>NACRT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BA01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C487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76A6B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940FEA8"/>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B3C65E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2E0B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DC6A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C6E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70A2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286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84408"/>
    <w:multiLevelType w:val="hybridMultilevel"/>
    <w:tmpl w:val="8E6A1402"/>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00D21CA8"/>
    <w:multiLevelType w:val="hybridMultilevel"/>
    <w:tmpl w:val="23B6650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047B162E"/>
    <w:multiLevelType w:val="hybridMultilevel"/>
    <w:tmpl w:val="26DAF13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05E25855"/>
    <w:multiLevelType w:val="hybridMultilevel"/>
    <w:tmpl w:val="0C1CD2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06AA49D1"/>
    <w:multiLevelType w:val="hybridMultilevel"/>
    <w:tmpl w:val="AB962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6AB7884"/>
    <w:multiLevelType w:val="hybridMultilevel"/>
    <w:tmpl w:val="6290BFF6"/>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15:restartNumberingAfterBreak="0">
    <w:nsid w:val="0BA55C5D"/>
    <w:multiLevelType w:val="hybridMultilevel"/>
    <w:tmpl w:val="49D00210"/>
    <w:lvl w:ilvl="0" w:tplc="BC5CB03E">
      <w:numFmt w:val="bullet"/>
      <w:lvlText w:val="-"/>
      <w:lvlJc w:val="left"/>
      <w:pPr>
        <w:ind w:left="720" w:hanging="360"/>
      </w:pPr>
      <w:rPr>
        <w:rFonts w:ascii="Arial" w:eastAsiaTheme="minorHAnsi" w:hAnsi="Arial" w:cs="Aria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0BAA255D"/>
    <w:multiLevelType w:val="hybridMultilevel"/>
    <w:tmpl w:val="113E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0BDA6C1E"/>
    <w:multiLevelType w:val="hybridMultilevel"/>
    <w:tmpl w:val="11762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F96C38"/>
    <w:multiLevelType w:val="hybridMultilevel"/>
    <w:tmpl w:val="DC902604"/>
    <w:lvl w:ilvl="0" w:tplc="BC5CB03E">
      <w:numFmt w:val="bullet"/>
      <w:lvlText w:val="-"/>
      <w:lvlJc w:val="left"/>
      <w:pPr>
        <w:ind w:left="360" w:hanging="360"/>
      </w:pPr>
      <w:rPr>
        <w:rFonts w:ascii="Arial" w:eastAsiaTheme="minorHAnsi" w:hAnsi="Arial" w:cs="Aria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20" w15:restartNumberingAfterBreak="0">
    <w:nsid w:val="11DA1CD1"/>
    <w:multiLevelType w:val="hybridMultilevel"/>
    <w:tmpl w:val="7A5E00D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15146776"/>
    <w:multiLevelType w:val="hybridMultilevel"/>
    <w:tmpl w:val="0E60F760"/>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2" w15:restartNumberingAfterBreak="0">
    <w:nsid w:val="16707B9C"/>
    <w:multiLevelType w:val="hybridMultilevel"/>
    <w:tmpl w:val="E9888A56"/>
    <w:lvl w:ilvl="0" w:tplc="BC5CB03E">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3" w15:restartNumberingAfterBreak="0">
    <w:nsid w:val="19EB152B"/>
    <w:multiLevelType w:val="hybridMultilevel"/>
    <w:tmpl w:val="9A9280C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5307E5"/>
    <w:multiLevelType w:val="hybridMultilevel"/>
    <w:tmpl w:val="23B0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0D7A83"/>
    <w:multiLevelType w:val="multilevel"/>
    <w:tmpl w:val="9C86697E"/>
    <w:styleLink w:val="CowiNumber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6" w15:restartNumberingAfterBreak="0">
    <w:nsid w:val="1CA04AE7"/>
    <w:multiLevelType w:val="hybridMultilevel"/>
    <w:tmpl w:val="5212F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7A6442"/>
    <w:multiLevelType w:val="hybridMultilevel"/>
    <w:tmpl w:val="F73C6C6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21852CB4"/>
    <w:multiLevelType w:val="hybridMultilevel"/>
    <w:tmpl w:val="3D64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7432C8"/>
    <w:multiLevelType w:val="hybridMultilevel"/>
    <w:tmpl w:val="6B8A2762"/>
    <w:lvl w:ilvl="0" w:tplc="08FE4F8C">
      <w:start w:val="1"/>
      <w:numFmt w:val="bullet"/>
      <w:pStyle w:val="A-Bullet1"/>
      <w:lvlText w:val=""/>
      <w:lvlJc w:val="left"/>
      <w:pPr>
        <w:ind w:left="720" w:hanging="360"/>
      </w:pPr>
      <w:rPr>
        <w:rFonts w:ascii="Symbol" w:hAnsi="Symbol" w:hint="default"/>
        <w:color w:val="F04E2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BD50A1"/>
    <w:multiLevelType w:val="hybridMultilevel"/>
    <w:tmpl w:val="DF02FB5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1" w15:restartNumberingAfterBreak="0">
    <w:nsid w:val="2C6559DD"/>
    <w:multiLevelType w:val="hybridMultilevel"/>
    <w:tmpl w:val="696E2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DD1115"/>
    <w:multiLevelType w:val="hybridMultilevel"/>
    <w:tmpl w:val="258E06AC"/>
    <w:lvl w:ilvl="0" w:tplc="BC5CB03E">
      <w:numFmt w:val="bullet"/>
      <w:lvlText w:val="-"/>
      <w:lvlJc w:val="left"/>
      <w:pPr>
        <w:ind w:left="1080" w:hanging="360"/>
      </w:pPr>
      <w:rPr>
        <w:rFonts w:ascii="Arial" w:eastAsiaTheme="minorHAnsi" w:hAnsi="Arial" w:cs="Arial"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33" w15:restartNumberingAfterBreak="0">
    <w:nsid w:val="33DF2363"/>
    <w:multiLevelType w:val="hybridMultilevel"/>
    <w:tmpl w:val="F348AEDE"/>
    <w:lvl w:ilvl="0" w:tplc="0C00000F">
      <w:start w:val="1"/>
      <w:numFmt w:val="decimal"/>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4" w15:restartNumberingAfterBreak="0">
    <w:nsid w:val="362D2C12"/>
    <w:multiLevelType w:val="hybridMultilevel"/>
    <w:tmpl w:val="B2E47A7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5" w15:restartNumberingAfterBreak="0">
    <w:nsid w:val="3F0C5FB5"/>
    <w:multiLevelType w:val="hybridMultilevel"/>
    <w:tmpl w:val="DD92B8F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6" w15:restartNumberingAfterBreak="0">
    <w:nsid w:val="43FB48E4"/>
    <w:multiLevelType w:val="hybridMultilevel"/>
    <w:tmpl w:val="BF8CFAF6"/>
    <w:lvl w:ilvl="0" w:tplc="5A2CC58A">
      <w:numFmt w:val="bullet"/>
      <w:lvlText w:val="-"/>
      <w:lvlJc w:val="left"/>
      <w:pPr>
        <w:ind w:left="1080" w:hanging="360"/>
      </w:pPr>
      <w:rPr>
        <w:rFonts w:ascii="Arial" w:eastAsiaTheme="minorHAnsi" w:hAnsi="Arial" w:cs="Arial"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37" w15:restartNumberingAfterBreak="0">
    <w:nsid w:val="45D24173"/>
    <w:multiLevelType w:val="hybridMultilevel"/>
    <w:tmpl w:val="330E304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8" w15:restartNumberingAfterBreak="0">
    <w:nsid w:val="486A4BB4"/>
    <w:multiLevelType w:val="hybridMultilevel"/>
    <w:tmpl w:val="0DD4D6D8"/>
    <w:lvl w:ilvl="0" w:tplc="BC5CB03E">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9" w15:restartNumberingAfterBreak="0">
    <w:nsid w:val="48C021B3"/>
    <w:multiLevelType w:val="hybridMultilevel"/>
    <w:tmpl w:val="EA5C5AD4"/>
    <w:lvl w:ilvl="0" w:tplc="BC5CB03E">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0" w15:restartNumberingAfterBreak="0">
    <w:nsid w:val="4BF1338A"/>
    <w:multiLevelType w:val="hybridMultilevel"/>
    <w:tmpl w:val="FEE0858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1" w15:restartNumberingAfterBreak="0">
    <w:nsid w:val="540456F9"/>
    <w:multiLevelType w:val="hybridMultilevel"/>
    <w:tmpl w:val="CB8E93F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2" w15:restartNumberingAfterBreak="0">
    <w:nsid w:val="54726672"/>
    <w:multiLevelType w:val="hybridMultilevel"/>
    <w:tmpl w:val="CB8C4EA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3" w15:restartNumberingAfterBreak="0">
    <w:nsid w:val="558B6FCD"/>
    <w:multiLevelType w:val="multilevel"/>
    <w:tmpl w:val="AF4EB39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5B13546"/>
    <w:multiLevelType w:val="hybridMultilevel"/>
    <w:tmpl w:val="9426F6C0"/>
    <w:lvl w:ilvl="0" w:tplc="08090001">
      <w:start w:val="1"/>
      <w:numFmt w:val="bullet"/>
      <w:lvlText w:val=""/>
      <w:lvlJc w:val="left"/>
      <w:pPr>
        <w:ind w:left="720" w:hanging="360"/>
      </w:pPr>
      <w:rPr>
        <w:rFonts w:ascii="Symbol" w:hAnsi="Symbol" w:hint="default"/>
      </w:rPr>
    </w:lvl>
    <w:lvl w:ilvl="1" w:tplc="D14614DA">
      <w:start w:val="201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1A2968"/>
    <w:multiLevelType w:val="hybridMultilevel"/>
    <w:tmpl w:val="76F2C01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6" w15:restartNumberingAfterBreak="0">
    <w:nsid w:val="5C2B2716"/>
    <w:multiLevelType w:val="hybridMultilevel"/>
    <w:tmpl w:val="75F220F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7" w15:restartNumberingAfterBreak="0">
    <w:nsid w:val="5F4935F5"/>
    <w:multiLevelType w:val="hybridMultilevel"/>
    <w:tmpl w:val="4B98673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8" w15:restartNumberingAfterBreak="0">
    <w:nsid w:val="63405100"/>
    <w:multiLevelType w:val="multilevel"/>
    <w:tmpl w:val="F2241834"/>
    <w:styleLink w:val="CowiTableBulletList"/>
    <w:lvl w:ilvl="0">
      <w:start w:val="1"/>
      <w:numFmt w:val="bullet"/>
      <w:pStyle w:val="A-TabBull01"/>
      <w:lvlText w:val="›"/>
      <w:lvlJc w:val="left"/>
      <w:pPr>
        <w:tabs>
          <w:tab w:val="num" w:pos="284"/>
        </w:tabs>
        <w:ind w:left="284" w:hanging="284"/>
      </w:pPr>
      <w:rPr>
        <w:rFonts w:hint="default"/>
        <w:color w:val="F04E23"/>
        <w:sz w:val="18"/>
      </w:rPr>
    </w:lvl>
    <w:lvl w:ilvl="1">
      <w:start w:val="1"/>
      <w:numFmt w:val="bullet"/>
      <w:lvlText w:val="›"/>
      <w:lvlJc w:val="left"/>
      <w:pPr>
        <w:tabs>
          <w:tab w:val="num" w:pos="567"/>
        </w:tabs>
        <w:ind w:left="567" w:hanging="283"/>
      </w:pPr>
      <w:rPr>
        <w:rFonts w:cs="Times New Roman" w:hint="default"/>
        <w:color w:val="333333"/>
      </w:rPr>
    </w:lvl>
    <w:lvl w:ilvl="2">
      <w:start w:val="1"/>
      <w:numFmt w:val="bullet"/>
      <w:pStyle w:val="TableBullet3"/>
      <w:lvlText w:val="›"/>
      <w:lvlJc w:val="left"/>
      <w:pPr>
        <w:tabs>
          <w:tab w:val="num" w:pos="851"/>
        </w:tabs>
        <w:ind w:left="851" w:hanging="284"/>
      </w:pPr>
      <w:rPr>
        <w:rFonts w:cs="Times New Roman"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74E5985"/>
    <w:multiLevelType w:val="hybridMultilevel"/>
    <w:tmpl w:val="0EC4F18A"/>
    <w:lvl w:ilvl="0" w:tplc="BC5CB03E">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0" w15:restartNumberingAfterBreak="0">
    <w:nsid w:val="6AB32CD8"/>
    <w:multiLevelType w:val="hybridMultilevel"/>
    <w:tmpl w:val="16D2C30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1" w15:restartNumberingAfterBreak="0">
    <w:nsid w:val="6D227178"/>
    <w:multiLevelType w:val="hybridMultilevel"/>
    <w:tmpl w:val="95A2EB2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2" w15:restartNumberingAfterBreak="0">
    <w:nsid w:val="6D367607"/>
    <w:multiLevelType w:val="multilevel"/>
    <w:tmpl w:val="BFAA7BBC"/>
    <w:styleLink w:val="Cowi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tabs>
          <w:tab w:val="num" w:pos="2126"/>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53" w15:restartNumberingAfterBreak="0">
    <w:nsid w:val="6F5B3D24"/>
    <w:multiLevelType w:val="hybridMultilevel"/>
    <w:tmpl w:val="BD225A6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4" w15:restartNumberingAfterBreak="0">
    <w:nsid w:val="6FE0247F"/>
    <w:multiLevelType w:val="hybridMultilevel"/>
    <w:tmpl w:val="9AC6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587FE0"/>
    <w:multiLevelType w:val="hybridMultilevel"/>
    <w:tmpl w:val="289646C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6" w15:restartNumberingAfterBreak="0">
    <w:nsid w:val="772B7307"/>
    <w:multiLevelType w:val="hybridMultilevel"/>
    <w:tmpl w:val="45FC4726"/>
    <w:lvl w:ilvl="0" w:tplc="658E886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E663FC"/>
    <w:multiLevelType w:val="hybridMultilevel"/>
    <w:tmpl w:val="08B8FC36"/>
    <w:lvl w:ilvl="0" w:tplc="658E886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193967">
    <w:abstractNumId w:val="43"/>
  </w:num>
  <w:num w:numId="2" w16cid:durableId="1180773439">
    <w:abstractNumId w:val="32"/>
  </w:num>
  <w:num w:numId="3" w16cid:durableId="1257517910">
    <w:abstractNumId w:val="22"/>
  </w:num>
  <w:num w:numId="4" w16cid:durableId="1029574418">
    <w:abstractNumId w:val="39"/>
  </w:num>
  <w:num w:numId="5" w16cid:durableId="735712820">
    <w:abstractNumId w:val="19"/>
  </w:num>
  <w:num w:numId="6" w16cid:durableId="1621954177">
    <w:abstractNumId w:val="16"/>
  </w:num>
  <w:num w:numId="7" w16cid:durableId="701521000">
    <w:abstractNumId w:val="38"/>
  </w:num>
  <w:num w:numId="8" w16cid:durableId="492841575">
    <w:abstractNumId w:val="49"/>
  </w:num>
  <w:num w:numId="9" w16cid:durableId="156848434">
    <w:abstractNumId w:val="15"/>
  </w:num>
  <w:num w:numId="10" w16cid:durableId="1129083864">
    <w:abstractNumId w:val="54"/>
  </w:num>
  <w:num w:numId="11" w16cid:durableId="947741719">
    <w:abstractNumId w:val="18"/>
  </w:num>
  <w:num w:numId="12" w16cid:durableId="152139321">
    <w:abstractNumId w:val="31"/>
  </w:num>
  <w:num w:numId="13" w16cid:durableId="1816607446">
    <w:abstractNumId w:val="44"/>
  </w:num>
  <w:num w:numId="14" w16cid:durableId="972251139">
    <w:abstractNumId w:val="28"/>
  </w:num>
  <w:num w:numId="15" w16cid:durableId="1997293693">
    <w:abstractNumId w:val="26"/>
  </w:num>
  <w:num w:numId="16" w16cid:durableId="35618651">
    <w:abstractNumId w:val="24"/>
  </w:num>
  <w:num w:numId="17" w16cid:durableId="715471344">
    <w:abstractNumId w:val="47"/>
  </w:num>
  <w:num w:numId="18" w16cid:durableId="1662930345">
    <w:abstractNumId w:val="12"/>
  </w:num>
  <w:num w:numId="19" w16cid:durableId="1009257354">
    <w:abstractNumId w:val="45"/>
  </w:num>
  <w:num w:numId="20" w16cid:durableId="88933911">
    <w:abstractNumId w:val="35"/>
  </w:num>
  <w:num w:numId="21" w16cid:durableId="1389570334">
    <w:abstractNumId w:val="17"/>
  </w:num>
  <w:num w:numId="22" w16cid:durableId="1066802259">
    <w:abstractNumId w:val="40"/>
  </w:num>
  <w:num w:numId="23" w16cid:durableId="797842543">
    <w:abstractNumId w:val="13"/>
  </w:num>
  <w:num w:numId="24" w16cid:durableId="119687416">
    <w:abstractNumId w:val="27"/>
  </w:num>
  <w:num w:numId="25" w16cid:durableId="1405297361">
    <w:abstractNumId w:val="53"/>
  </w:num>
  <w:num w:numId="26" w16cid:durableId="1387143913">
    <w:abstractNumId w:val="51"/>
  </w:num>
  <w:num w:numId="27" w16cid:durableId="1547836083">
    <w:abstractNumId w:val="55"/>
  </w:num>
  <w:num w:numId="28" w16cid:durableId="436486901">
    <w:abstractNumId w:val="50"/>
  </w:num>
  <w:num w:numId="29" w16cid:durableId="1733458456">
    <w:abstractNumId w:val="30"/>
  </w:num>
  <w:num w:numId="30" w16cid:durableId="352994157">
    <w:abstractNumId w:val="11"/>
  </w:num>
  <w:num w:numId="31" w16cid:durableId="50423663">
    <w:abstractNumId w:val="42"/>
  </w:num>
  <w:num w:numId="32" w16cid:durableId="381297674">
    <w:abstractNumId w:val="37"/>
  </w:num>
  <w:num w:numId="33" w16cid:durableId="1263681184">
    <w:abstractNumId w:val="34"/>
  </w:num>
  <w:num w:numId="34" w16cid:durableId="562983503">
    <w:abstractNumId w:val="21"/>
  </w:num>
  <w:num w:numId="35" w16cid:durableId="1052739">
    <w:abstractNumId w:val="20"/>
  </w:num>
  <w:num w:numId="36" w16cid:durableId="1700424916">
    <w:abstractNumId w:val="46"/>
  </w:num>
  <w:num w:numId="37" w16cid:durableId="692729116">
    <w:abstractNumId w:val="23"/>
  </w:num>
  <w:num w:numId="38" w16cid:durableId="552352375">
    <w:abstractNumId w:val="36"/>
  </w:num>
  <w:num w:numId="39" w16cid:durableId="440271344">
    <w:abstractNumId w:val="33"/>
  </w:num>
  <w:num w:numId="40" w16cid:durableId="1638607517">
    <w:abstractNumId w:val="57"/>
  </w:num>
  <w:num w:numId="41" w16cid:durableId="788544929">
    <w:abstractNumId w:val="56"/>
  </w:num>
  <w:num w:numId="42" w16cid:durableId="1464230422">
    <w:abstractNumId w:val="29"/>
  </w:num>
  <w:num w:numId="43" w16cid:durableId="562372298">
    <w:abstractNumId w:val="3"/>
  </w:num>
  <w:num w:numId="44" w16cid:durableId="1683121064">
    <w:abstractNumId w:val="48"/>
  </w:num>
  <w:num w:numId="45" w16cid:durableId="1921257889">
    <w:abstractNumId w:val="52"/>
  </w:num>
  <w:num w:numId="46" w16cid:durableId="2136749198">
    <w:abstractNumId w:val="25"/>
  </w:num>
  <w:num w:numId="47" w16cid:durableId="1826820889">
    <w:abstractNumId w:val="7"/>
  </w:num>
  <w:num w:numId="48" w16cid:durableId="1155300876">
    <w:abstractNumId w:val="6"/>
  </w:num>
  <w:num w:numId="49" w16cid:durableId="996999896">
    <w:abstractNumId w:val="5"/>
  </w:num>
  <w:num w:numId="50" w16cid:durableId="1900167685">
    <w:abstractNumId w:val="4"/>
  </w:num>
  <w:num w:numId="51" w16cid:durableId="2075883103">
    <w:abstractNumId w:val="9"/>
  </w:num>
  <w:num w:numId="52" w16cid:durableId="500196503">
    <w:abstractNumId w:val="8"/>
  </w:num>
  <w:num w:numId="53" w16cid:durableId="252053417">
    <w:abstractNumId w:val="2"/>
  </w:num>
  <w:num w:numId="54" w16cid:durableId="588277373">
    <w:abstractNumId w:val="1"/>
  </w:num>
  <w:num w:numId="55" w16cid:durableId="779682211">
    <w:abstractNumId w:val="0"/>
  </w:num>
  <w:num w:numId="56" w16cid:durableId="1631016207">
    <w:abstractNumId w:val="14"/>
  </w:num>
  <w:num w:numId="57" w16cid:durableId="405231460">
    <w:abstractNumId w:val="41"/>
  </w:num>
  <w:num w:numId="58" w16cid:durableId="1666283919">
    <w:abstractNumId w:val="1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lica Dakovic">
    <w15:presenceInfo w15:providerId="Windows Live" w15:userId="c168ecf98d7633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909"/>
    <w:rsid w:val="00002989"/>
    <w:rsid w:val="000040A0"/>
    <w:rsid w:val="00007A80"/>
    <w:rsid w:val="00026661"/>
    <w:rsid w:val="000279F5"/>
    <w:rsid w:val="00031B70"/>
    <w:rsid w:val="00032F65"/>
    <w:rsid w:val="000335C2"/>
    <w:rsid w:val="00034054"/>
    <w:rsid w:val="00034B62"/>
    <w:rsid w:val="00036164"/>
    <w:rsid w:val="00036537"/>
    <w:rsid w:val="0004317C"/>
    <w:rsid w:val="00044E23"/>
    <w:rsid w:val="00050E28"/>
    <w:rsid w:val="00053165"/>
    <w:rsid w:val="00053CC6"/>
    <w:rsid w:val="00053F96"/>
    <w:rsid w:val="000572CD"/>
    <w:rsid w:val="00057F08"/>
    <w:rsid w:val="00066AD3"/>
    <w:rsid w:val="00075D39"/>
    <w:rsid w:val="00076C9E"/>
    <w:rsid w:val="00081386"/>
    <w:rsid w:val="00082460"/>
    <w:rsid w:val="00090C67"/>
    <w:rsid w:val="00094F13"/>
    <w:rsid w:val="000978FB"/>
    <w:rsid w:val="00097A4E"/>
    <w:rsid w:val="000A2C01"/>
    <w:rsid w:val="000A50A7"/>
    <w:rsid w:val="000A6928"/>
    <w:rsid w:val="000A7154"/>
    <w:rsid w:val="000C0CC4"/>
    <w:rsid w:val="000C727F"/>
    <w:rsid w:val="000C7767"/>
    <w:rsid w:val="000D439F"/>
    <w:rsid w:val="000D590E"/>
    <w:rsid w:val="000D6183"/>
    <w:rsid w:val="000D6460"/>
    <w:rsid w:val="000D7BDB"/>
    <w:rsid w:val="000D7E6E"/>
    <w:rsid w:val="000E0A55"/>
    <w:rsid w:val="000E2AB6"/>
    <w:rsid w:val="000E4F85"/>
    <w:rsid w:val="000E6633"/>
    <w:rsid w:val="000F019A"/>
    <w:rsid w:val="00102E1A"/>
    <w:rsid w:val="00103278"/>
    <w:rsid w:val="001048D8"/>
    <w:rsid w:val="00104CA1"/>
    <w:rsid w:val="00107F03"/>
    <w:rsid w:val="00110285"/>
    <w:rsid w:val="00111002"/>
    <w:rsid w:val="00111F04"/>
    <w:rsid w:val="0011319F"/>
    <w:rsid w:val="00115B74"/>
    <w:rsid w:val="00115F0F"/>
    <w:rsid w:val="00120699"/>
    <w:rsid w:val="00120E96"/>
    <w:rsid w:val="00125D43"/>
    <w:rsid w:val="00126138"/>
    <w:rsid w:val="00133819"/>
    <w:rsid w:val="00134AD0"/>
    <w:rsid w:val="00136AB9"/>
    <w:rsid w:val="0014196A"/>
    <w:rsid w:val="001428BD"/>
    <w:rsid w:val="00144853"/>
    <w:rsid w:val="00144C65"/>
    <w:rsid w:val="00146ABC"/>
    <w:rsid w:val="00146B4C"/>
    <w:rsid w:val="00147037"/>
    <w:rsid w:val="001541E0"/>
    <w:rsid w:val="00154DF8"/>
    <w:rsid w:val="00155A46"/>
    <w:rsid w:val="00157C51"/>
    <w:rsid w:val="001636B5"/>
    <w:rsid w:val="00172E4B"/>
    <w:rsid w:val="00180BAD"/>
    <w:rsid w:val="00181B6A"/>
    <w:rsid w:val="001850F8"/>
    <w:rsid w:val="001867A8"/>
    <w:rsid w:val="00187399"/>
    <w:rsid w:val="001935DA"/>
    <w:rsid w:val="00194374"/>
    <w:rsid w:val="00194E73"/>
    <w:rsid w:val="00196562"/>
    <w:rsid w:val="00197302"/>
    <w:rsid w:val="001A18F4"/>
    <w:rsid w:val="001A5AB9"/>
    <w:rsid w:val="001A6C93"/>
    <w:rsid w:val="001B1962"/>
    <w:rsid w:val="001B1A30"/>
    <w:rsid w:val="001B24EF"/>
    <w:rsid w:val="001B3D5F"/>
    <w:rsid w:val="001B5FBF"/>
    <w:rsid w:val="001B66F5"/>
    <w:rsid w:val="001C0CFC"/>
    <w:rsid w:val="001C41B0"/>
    <w:rsid w:val="001C56A0"/>
    <w:rsid w:val="001C759A"/>
    <w:rsid w:val="001D34E8"/>
    <w:rsid w:val="001D4AEA"/>
    <w:rsid w:val="001D6909"/>
    <w:rsid w:val="001F4F59"/>
    <w:rsid w:val="001F6A81"/>
    <w:rsid w:val="001F6D84"/>
    <w:rsid w:val="00200DCA"/>
    <w:rsid w:val="00202BD8"/>
    <w:rsid w:val="00203BE2"/>
    <w:rsid w:val="00203BF0"/>
    <w:rsid w:val="0020403D"/>
    <w:rsid w:val="00204794"/>
    <w:rsid w:val="00204D36"/>
    <w:rsid w:val="002121AB"/>
    <w:rsid w:val="00212B3A"/>
    <w:rsid w:val="002212A3"/>
    <w:rsid w:val="00221BCD"/>
    <w:rsid w:val="0022382D"/>
    <w:rsid w:val="00233067"/>
    <w:rsid w:val="00233CA4"/>
    <w:rsid w:val="002413E6"/>
    <w:rsid w:val="00243595"/>
    <w:rsid w:val="00244573"/>
    <w:rsid w:val="002450CA"/>
    <w:rsid w:val="00252447"/>
    <w:rsid w:val="00252545"/>
    <w:rsid w:val="00252F09"/>
    <w:rsid w:val="00267A34"/>
    <w:rsid w:val="002701FB"/>
    <w:rsid w:val="00271B8A"/>
    <w:rsid w:val="00271F87"/>
    <w:rsid w:val="00274CFF"/>
    <w:rsid w:val="00280720"/>
    <w:rsid w:val="002808F0"/>
    <w:rsid w:val="0028098C"/>
    <w:rsid w:val="00281078"/>
    <w:rsid w:val="002850E5"/>
    <w:rsid w:val="00286EE9"/>
    <w:rsid w:val="0029186A"/>
    <w:rsid w:val="00294986"/>
    <w:rsid w:val="0029518E"/>
    <w:rsid w:val="00297613"/>
    <w:rsid w:val="002A2B77"/>
    <w:rsid w:val="002A47A3"/>
    <w:rsid w:val="002A570C"/>
    <w:rsid w:val="002A5C51"/>
    <w:rsid w:val="002A5CC3"/>
    <w:rsid w:val="002A6AB4"/>
    <w:rsid w:val="002B1BF8"/>
    <w:rsid w:val="002B4DD0"/>
    <w:rsid w:val="002C04EC"/>
    <w:rsid w:val="002C0867"/>
    <w:rsid w:val="002C238E"/>
    <w:rsid w:val="002C4488"/>
    <w:rsid w:val="002C4F7C"/>
    <w:rsid w:val="002C5FFB"/>
    <w:rsid w:val="002D5CEA"/>
    <w:rsid w:val="002E0189"/>
    <w:rsid w:val="002E21FF"/>
    <w:rsid w:val="002E48A2"/>
    <w:rsid w:val="002F4D7A"/>
    <w:rsid w:val="002F6C8C"/>
    <w:rsid w:val="003040D4"/>
    <w:rsid w:val="00307D85"/>
    <w:rsid w:val="003118C4"/>
    <w:rsid w:val="00315A9F"/>
    <w:rsid w:val="00315E72"/>
    <w:rsid w:val="003261BE"/>
    <w:rsid w:val="00326CF4"/>
    <w:rsid w:val="0033033D"/>
    <w:rsid w:val="00330A84"/>
    <w:rsid w:val="00333FCC"/>
    <w:rsid w:val="00335DD7"/>
    <w:rsid w:val="00337562"/>
    <w:rsid w:val="00337FCC"/>
    <w:rsid w:val="00340E15"/>
    <w:rsid w:val="00341E9D"/>
    <w:rsid w:val="00345D4E"/>
    <w:rsid w:val="00345F2A"/>
    <w:rsid w:val="00347478"/>
    <w:rsid w:val="00351C3D"/>
    <w:rsid w:val="00353D1B"/>
    <w:rsid w:val="0035678F"/>
    <w:rsid w:val="00360856"/>
    <w:rsid w:val="00362A36"/>
    <w:rsid w:val="003648ED"/>
    <w:rsid w:val="00370649"/>
    <w:rsid w:val="00373EFC"/>
    <w:rsid w:val="0037567F"/>
    <w:rsid w:val="00375FBE"/>
    <w:rsid w:val="00377BEE"/>
    <w:rsid w:val="003862E5"/>
    <w:rsid w:val="003869E7"/>
    <w:rsid w:val="00390796"/>
    <w:rsid w:val="00393F67"/>
    <w:rsid w:val="00393FB7"/>
    <w:rsid w:val="00394717"/>
    <w:rsid w:val="00396065"/>
    <w:rsid w:val="00397363"/>
    <w:rsid w:val="003A0C47"/>
    <w:rsid w:val="003A0DF5"/>
    <w:rsid w:val="003A2154"/>
    <w:rsid w:val="003A27B6"/>
    <w:rsid w:val="003A5891"/>
    <w:rsid w:val="003A62CE"/>
    <w:rsid w:val="003A6511"/>
    <w:rsid w:val="003B3780"/>
    <w:rsid w:val="003B4D5D"/>
    <w:rsid w:val="003B5F69"/>
    <w:rsid w:val="003B67BC"/>
    <w:rsid w:val="003C1E83"/>
    <w:rsid w:val="003C2DD8"/>
    <w:rsid w:val="003C7379"/>
    <w:rsid w:val="003D202C"/>
    <w:rsid w:val="003D3D79"/>
    <w:rsid w:val="003D4976"/>
    <w:rsid w:val="003E026B"/>
    <w:rsid w:val="003E2F4F"/>
    <w:rsid w:val="003F1D34"/>
    <w:rsid w:val="003F3B6F"/>
    <w:rsid w:val="003F5244"/>
    <w:rsid w:val="003F5510"/>
    <w:rsid w:val="00400E1A"/>
    <w:rsid w:val="0040177C"/>
    <w:rsid w:val="00401BB0"/>
    <w:rsid w:val="00402B7C"/>
    <w:rsid w:val="004171B7"/>
    <w:rsid w:val="00417420"/>
    <w:rsid w:val="00422216"/>
    <w:rsid w:val="00423F0B"/>
    <w:rsid w:val="00424BEA"/>
    <w:rsid w:val="00424C95"/>
    <w:rsid w:val="00425E8B"/>
    <w:rsid w:val="004321FE"/>
    <w:rsid w:val="0043346D"/>
    <w:rsid w:val="0043384A"/>
    <w:rsid w:val="0043386F"/>
    <w:rsid w:val="00434C47"/>
    <w:rsid w:val="00436763"/>
    <w:rsid w:val="00451DE6"/>
    <w:rsid w:val="00452ADE"/>
    <w:rsid w:val="00460A97"/>
    <w:rsid w:val="00460B96"/>
    <w:rsid w:val="0046255F"/>
    <w:rsid w:val="004634B7"/>
    <w:rsid w:val="004648FC"/>
    <w:rsid w:val="00465F83"/>
    <w:rsid w:val="00466C9B"/>
    <w:rsid w:val="00477979"/>
    <w:rsid w:val="004802D3"/>
    <w:rsid w:val="00486A20"/>
    <w:rsid w:val="004908B9"/>
    <w:rsid w:val="004924FB"/>
    <w:rsid w:val="00492C06"/>
    <w:rsid w:val="004952AF"/>
    <w:rsid w:val="00496A25"/>
    <w:rsid w:val="004A0540"/>
    <w:rsid w:val="004B03BC"/>
    <w:rsid w:val="004B5B45"/>
    <w:rsid w:val="004B6DEF"/>
    <w:rsid w:val="004B77BE"/>
    <w:rsid w:val="004C3207"/>
    <w:rsid w:val="004C570C"/>
    <w:rsid w:val="004D2C28"/>
    <w:rsid w:val="004D4A8E"/>
    <w:rsid w:val="004D4E07"/>
    <w:rsid w:val="004E6926"/>
    <w:rsid w:val="004E75D7"/>
    <w:rsid w:val="004F00EF"/>
    <w:rsid w:val="004F5AFB"/>
    <w:rsid w:val="00503AB9"/>
    <w:rsid w:val="00506436"/>
    <w:rsid w:val="00511443"/>
    <w:rsid w:val="00513458"/>
    <w:rsid w:val="00514BD9"/>
    <w:rsid w:val="00514C50"/>
    <w:rsid w:val="00515023"/>
    <w:rsid w:val="00516CBA"/>
    <w:rsid w:val="00516D3C"/>
    <w:rsid w:val="0051753A"/>
    <w:rsid w:val="00517A37"/>
    <w:rsid w:val="00520613"/>
    <w:rsid w:val="005209D5"/>
    <w:rsid w:val="005224B1"/>
    <w:rsid w:val="00522D7D"/>
    <w:rsid w:val="005276F2"/>
    <w:rsid w:val="005359CF"/>
    <w:rsid w:val="005373A3"/>
    <w:rsid w:val="005403E0"/>
    <w:rsid w:val="0054095B"/>
    <w:rsid w:val="005418AC"/>
    <w:rsid w:val="0054283D"/>
    <w:rsid w:val="00545AC3"/>
    <w:rsid w:val="00546610"/>
    <w:rsid w:val="00552EA0"/>
    <w:rsid w:val="005564E5"/>
    <w:rsid w:val="00557F72"/>
    <w:rsid w:val="00560382"/>
    <w:rsid w:val="00563201"/>
    <w:rsid w:val="005632DE"/>
    <w:rsid w:val="0056413D"/>
    <w:rsid w:val="00566ACE"/>
    <w:rsid w:val="00566B69"/>
    <w:rsid w:val="00566EAA"/>
    <w:rsid w:val="00570D79"/>
    <w:rsid w:val="0057172D"/>
    <w:rsid w:val="005764C6"/>
    <w:rsid w:val="005824C8"/>
    <w:rsid w:val="00582708"/>
    <w:rsid w:val="00584442"/>
    <w:rsid w:val="00584984"/>
    <w:rsid w:val="005A2A4C"/>
    <w:rsid w:val="005A55E7"/>
    <w:rsid w:val="005A585A"/>
    <w:rsid w:val="005A7AE5"/>
    <w:rsid w:val="005C0448"/>
    <w:rsid w:val="005C0960"/>
    <w:rsid w:val="005C45B1"/>
    <w:rsid w:val="005C5DFD"/>
    <w:rsid w:val="005D47F7"/>
    <w:rsid w:val="005D6F2B"/>
    <w:rsid w:val="005D7781"/>
    <w:rsid w:val="005D7FC7"/>
    <w:rsid w:val="005E4283"/>
    <w:rsid w:val="005E56B7"/>
    <w:rsid w:val="005E7E2A"/>
    <w:rsid w:val="005F1637"/>
    <w:rsid w:val="005F3CB2"/>
    <w:rsid w:val="005F66F4"/>
    <w:rsid w:val="005F72BB"/>
    <w:rsid w:val="005F79A5"/>
    <w:rsid w:val="005F79CA"/>
    <w:rsid w:val="00607556"/>
    <w:rsid w:val="00610CE2"/>
    <w:rsid w:val="0061194E"/>
    <w:rsid w:val="00611DB7"/>
    <w:rsid w:val="006120A9"/>
    <w:rsid w:val="006167E1"/>
    <w:rsid w:val="00620FEB"/>
    <w:rsid w:val="00623BDC"/>
    <w:rsid w:val="00627AB1"/>
    <w:rsid w:val="0063312C"/>
    <w:rsid w:val="00633C09"/>
    <w:rsid w:val="006368A3"/>
    <w:rsid w:val="00637308"/>
    <w:rsid w:val="00637411"/>
    <w:rsid w:val="0063782B"/>
    <w:rsid w:val="00651FD1"/>
    <w:rsid w:val="00657EF0"/>
    <w:rsid w:val="006600EF"/>
    <w:rsid w:val="00660DEB"/>
    <w:rsid w:val="00664766"/>
    <w:rsid w:val="006659BC"/>
    <w:rsid w:val="006679F4"/>
    <w:rsid w:val="00675234"/>
    <w:rsid w:val="00675509"/>
    <w:rsid w:val="00684169"/>
    <w:rsid w:val="006901E2"/>
    <w:rsid w:val="0069089C"/>
    <w:rsid w:val="00692E4E"/>
    <w:rsid w:val="006940C4"/>
    <w:rsid w:val="00695605"/>
    <w:rsid w:val="006A0A78"/>
    <w:rsid w:val="006A22BE"/>
    <w:rsid w:val="006A71BF"/>
    <w:rsid w:val="006B30B2"/>
    <w:rsid w:val="006B51D2"/>
    <w:rsid w:val="006C0926"/>
    <w:rsid w:val="006C1D74"/>
    <w:rsid w:val="006C57B7"/>
    <w:rsid w:val="006D05D3"/>
    <w:rsid w:val="006D0C12"/>
    <w:rsid w:val="006D169A"/>
    <w:rsid w:val="006D17D0"/>
    <w:rsid w:val="006D1A54"/>
    <w:rsid w:val="006D1C13"/>
    <w:rsid w:val="006D2B16"/>
    <w:rsid w:val="006D36F2"/>
    <w:rsid w:val="006D5FFB"/>
    <w:rsid w:val="006E5F61"/>
    <w:rsid w:val="006E6A8A"/>
    <w:rsid w:val="006F0F41"/>
    <w:rsid w:val="006F1FE3"/>
    <w:rsid w:val="006F6879"/>
    <w:rsid w:val="006F756E"/>
    <w:rsid w:val="006F7D50"/>
    <w:rsid w:val="00700854"/>
    <w:rsid w:val="00700C2B"/>
    <w:rsid w:val="00702A60"/>
    <w:rsid w:val="00707E58"/>
    <w:rsid w:val="007160BB"/>
    <w:rsid w:val="007164A8"/>
    <w:rsid w:val="00721E1B"/>
    <w:rsid w:val="00723701"/>
    <w:rsid w:val="00725362"/>
    <w:rsid w:val="0072778E"/>
    <w:rsid w:val="00727939"/>
    <w:rsid w:val="00730F6D"/>
    <w:rsid w:val="00731B56"/>
    <w:rsid w:val="00732DE9"/>
    <w:rsid w:val="00735803"/>
    <w:rsid w:val="00736E26"/>
    <w:rsid w:val="00740445"/>
    <w:rsid w:val="00741945"/>
    <w:rsid w:val="007434E8"/>
    <w:rsid w:val="007435A1"/>
    <w:rsid w:val="00745989"/>
    <w:rsid w:val="007462FE"/>
    <w:rsid w:val="0074637E"/>
    <w:rsid w:val="00747205"/>
    <w:rsid w:val="007473E4"/>
    <w:rsid w:val="007521C7"/>
    <w:rsid w:val="00753A78"/>
    <w:rsid w:val="00753E76"/>
    <w:rsid w:val="007542D9"/>
    <w:rsid w:val="00760923"/>
    <w:rsid w:val="00760D12"/>
    <w:rsid w:val="00771D5B"/>
    <w:rsid w:val="0077623B"/>
    <w:rsid w:val="00781E19"/>
    <w:rsid w:val="00786C6F"/>
    <w:rsid w:val="007903AB"/>
    <w:rsid w:val="00790F96"/>
    <w:rsid w:val="0079168F"/>
    <w:rsid w:val="0079212D"/>
    <w:rsid w:val="00794405"/>
    <w:rsid w:val="00795829"/>
    <w:rsid w:val="007A6375"/>
    <w:rsid w:val="007B3C88"/>
    <w:rsid w:val="007B7194"/>
    <w:rsid w:val="007C4E8C"/>
    <w:rsid w:val="007C6DEB"/>
    <w:rsid w:val="007D1C34"/>
    <w:rsid w:val="007D2738"/>
    <w:rsid w:val="007D5B46"/>
    <w:rsid w:val="007D7640"/>
    <w:rsid w:val="007E0425"/>
    <w:rsid w:val="007E0D5B"/>
    <w:rsid w:val="007E236E"/>
    <w:rsid w:val="007E269C"/>
    <w:rsid w:val="007E631E"/>
    <w:rsid w:val="007E7941"/>
    <w:rsid w:val="007E7EF5"/>
    <w:rsid w:val="007F451E"/>
    <w:rsid w:val="00802F77"/>
    <w:rsid w:val="00804060"/>
    <w:rsid w:val="00805234"/>
    <w:rsid w:val="008132A0"/>
    <w:rsid w:val="00821919"/>
    <w:rsid w:val="00825523"/>
    <w:rsid w:val="00825A8E"/>
    <w:rsid w:val="008305CB"/>
    <w:rsid w:val="00835296"/>
    <w:rsid w:val="00842697"/>
    <w:rsid w:val="00843BF6"/>
    <w:rsid w:val="0084558F"/>
    <w:rsid w:val="008500DF"/>
    <w:rsid w:val="00850719"/>
    <w:rsid w:val="00850A1F"/>
    <w:rsid w:val="00853E22"/>
    <w:rsid w:val="00854711"/>
    <w:rsid w:val="00855BCD"/>
    <w:rsid w:val="00855E4E"/>
    <w:rsid w:val="00857760"/>
    <w:rsid w:val="00860806"/>
    <w:rsid w:val="00861433"/>
    <w:rsid w:val="00863771"/>
    <w:rsid w:val="00864DE8"/>
    <w:rsid w:val="0086646B"/>
    <w:rsid w:val="008755A9"/>
    <w:rsid w:val="00876257"/>
    <w:rsid w:val="00881024"/>
    <w:rsid w:val="00882DB0"/>
    <w:rsid w:val="00885A4A"/>
    <w:rsid w:val="00895327"/>
    <w:rsid w:val="008A0D9B"/>
    <w:rsid w:val="008A10B9"/>
    <w:rsid w:val="008A21C9"/>
    <w:rsid w:val="008A2AC6"/>
    <w:rsid w:val="008A699E"/>
    <w:rsid w:val="008B3217"/>
    <w:rsid w:val="008B5864"/>
    <w:rsid w:val="008C088F"/>
    <w:rsid w:val="008D06F3"/>
    <w:rsid w:val="008D3A4C"/>
    <w:rsid w:val="008E26CC"/>
    <w:rsid w:val="008E3DC3"/>
    <w:rsid w:val="008E40BF"/>
    <w:rsid w:val="008E597F"/>
    <w:rsid w:val="008E5EB4"/>
    <w:rsid w:val="008E61BA"/>
    <w:rsid w:val="008E714C"/>
    <w:rsid w:val="008F05A4"/>
    <w:rsid w:val="008F1DAD"/>
    <w:rsid w:val="008F30D8"/>
    <w:rsid w:val="008F7869"/>
    <w:rsid w:val="00904CB8"/>
    <w:rsid w:val="00906B52"/>
    <w:rsid w:val="00907672"/>
    <w:rsid w:val="00910909"/>
    <w:rsid w:val="00913C12"/>
    <w:rsid w:val="00914A72"/>
    <w:rsid w:val="00914B95"/>
    <w:rsid w:val="00917B29"/>
    <w:rsid w:val="009226A7"/>
    <w:rsid w:val="00922B58"/>
    <w:rsid w:val="00927AA3"/>
    <w:rsid w:val="00927D59"/>
    <w:rsid w:val="009357D7"/>
    <w:rsid w:val="00937EDA"/>
    <w:rsid w:val="00940C63"/>
    <w:rsid w:val="00944C2D"/>
    <w:rsid w:val="0094632A"/>
    <w:rsid w:val="0095111E"/>
    <w:rsid w:val="00957681"/>
    <w:rsid w:val="009604B2"/>
    <w:rsid w:val="00964DB8"/>
    <w:rsid w:val="00966BEC"/>
    <w:rsid w:val="0097274D"/>
    <w:rsid w:val="00980F99"/>
    <w:rsid w:val="009854B4"/>
    <w:rsid w:val="0098670A"/>
    <w:rsid w:val="00986791"/>
    <w:rsid w:val="0098688F"/>
    <w:rsid w:val="009874E3"/>
    <w:rsid w:val="00990D04"/>
    <w:rsid w:val="0099201C"/>
    <w:rsid w:val="009928AB"/>
    <w:rsid w:val="009939EA"/>
    <w:rsid w:val="00993A89"/>
    <w:rsid w:val="0099523C"/>
    <w:rsid w:val="009966F6"/>
    <w:rsid w:val="009A59DE"/>
    <w:rsid w:val="009B0587"/>
    <w:rsid w:val="009B366D"/>
    <w:rsid w:val="009C05ED"/>
    <w:rsid w:val="009C26BC"/>
    <w:rsid w:val="009D107E"/>
    <w:rsid w:val="009D231B"/>
    <w:rsid w:val="009D3660"/>
    <w:rsid w:val="009D56E3"/>
    <w:rsid w:val="009D7AEF"/>
    <w:rsid w:val="009D7C35"/>
    <w:rsid w:val="009E0AE7"/>
    <w:rsid w:val="009E0C20"/>
    <w:rsid w:val="009E1181"/>
    <w:rsid w:val="009E278C"/>
    <w:rsid w:val="009E3170"/>
    <w:rsid w:val="009E3B17"/>
    <w:rsid w:val="009E5337"/>
    <w:rsid w:val="009E7130"/>
    <w:rsid w:val="009F40FE"/>
    <w:rsid w:val="009F7B6F"/>
    <w:rsid w:val="00A0381D"/>
    <w:rsid w:val="00A0455B"/>
    <w:rsid w:val="00A071D0"/>
    <w:rsid w:val="00A10DEB"/>
    <w:rsid w:val="00A12CEA"/>
    <w:rsid w:val="00A2038E"/>
    <w:rsid w:val="00A3183F"/>
    <w:rsid w:val="00A33D73"/>
    <w:rsid w:val="00A36A98"/>
    <w:rsid w:val="00A36C3B"/>
    <w:rsid w:val="00A37196"/>
    <w:rsid w:val="00A405DC"/>
    <w:rsid w:val="00A4068B"/>
    <w:rsid w:val="00A41B2B"/>
    <w:rsid w:val="00A44062"/>
    <w:rsid w:val="00A45B05"/>
    <w:rsid w:val="00A50FC3"/>
    <w:rsid w:val="00A51BCF"/>
    <w:rsid w:val="00A51DD7"/>
    <w:rsid w:val="00A52ACB"/>
    <w:rsid w:val="00A57853"/>
    <w:rsid w:val="00A64D99"/>
    <w:rsid w:val="00A64F8F"/>
    <w:rsid w:val="00A665EA"/>
    <w:rsid w:val="00A80F11"/>
    <w:rsid w:val="00A81F6D"/>
    <w:rsid w:val="00A82B32"/>
    <w:rsid w:val="00A84B09"/>
    <w:rsid w:val="00A86CED"/>
    <w:rsid w:val="00A90A67"/>
    <w:rsid w:val="00A929AB"/>
    <w:rsid w:val="00A93ACC"/>
    <w:rsid w:val="00A93E28"/>
    <w:rsid w:val="00A955F4"/>
    <w:rsid w:val="00AA1ED0"/>
    <w:rsid w:val="00AA315F"/>
    <w:rsid w:val="00AA4023"/>
    <w:rsid w:val="00AA69AF"/>
    <w:rsid w:val="00AA724F"/>
    <w:rsid w:val="00AB062B"/>
    <w:rsid w:val="00AB0E64"/>
    <w:rsid w:val="00AB2698"/>
    <w:rsid w:val="00AC26E0"/>
    <w:rsid w:val="00AC4C01"/>
    <w:rsid w:val="00AD000C"/>
    <w:rsid w:val="00AD143E"/>
    <w:rsid w:val="00AD5B65"/>
    <w:rsid w:val="00AE1935"/>
    <w:rsid w:val="00AE3D73"/>
    <w:rsid w:val="00AE563B"/>
    <w:rsid w:val="00AE7205"/>
    <w:rsid w:val="00AF10F9"/>
    <w:rsid w:val="00AF7C92"/>
    <w:rsid w:val="00B00C52"/>
    <w:rsid w:val="00B0427C"/>
    <w:rsid w:val="00B044ED"/>
    <w:rsid w:val="00B05C56"/>
    <w:rsid w:val="00B07FD9"/>
    <w:rsid w:val="00B1109A"/>
    <w:rsid w:val="00B1248E"/>
    <w:rsid w:val="00B17437"/>
    <w:rsid w:val="00B3103C"/>
    <w:rsid w:val="00B33C1F"/>
    <w:rsid w:val="00B46847"/>
    <w:rsid w:val="00B46AB7"/>
    <w:rsid w:val="00B47472"/>
    <w:rsid w:val="00B4795C"/>
    <w:rsid w:val="00B53334"/>
    <w:rsid w:val="00B53E57"/>
    <w:rsid w:val="00B5713D"/>
    <w:rsid w:val="00B60F9B"/>
    <w:rsid w:val="00B7058D"/>
    <w:rsid w:val="00B72C61"/>
    <w:rsid w:val="00B75DFA"/>
    <w:rsid w:val="00B77706"/>
    <w:rsid w:val="00B81445"/>
    <w:rsid w:val="00B81EA3"/>
    <w:rsid w:val="00B902E7"/>
    <w:rsid w:val="00B94064"/>
    <w:rsid w:val="00B97664"/>
    <w:rsid w:val="00BA0664"/>
    <w:rsid w:val="00BA1EBC"/>
    <w:rsid w:val="00BA4A6D"/>
    <w:rsid w:val="00BA55C5"/>
    <w:rsid w:val="00BA71CF"/>
    <w:rsid w:val="00BB04E1"/>
    <w:rsid w:val="00BB3978"/>
    <w:rsid w:val="00BB6954"/>
    <w:rsid w:val="00BB752E"/>
    <w:rsid w:val="00BB7D93"/>
    <w:rsid w:val="00BC03A3"/>
    <w:rsid w:val="00BC622F"/>
    <w:rsid w:val="00BC62A0"/>
    <w:rsid w:val="00BD1775"/>
    <w:rsid w:val="00BD1DF2"/>
    <w:rsid w:val="00BD322B"/>
    <w:rsid w:val="00BD6C66"/>
    <w:rsid w:val="00BF1552"/>
    <w:rsid w:val="00BF2B9D"/>
    <w:rsid w:val="00BF389D"/>
    <w:rsid w:val="00C06AE0"/>
    <w:rsid w:val="00C073A7"/>
    <w:rsid w:val="00C126D4"/>
    <w:rsid w:val="00C13CFE"/>
    <w:rsid w:val="00C1410B"/>
    <w:rsid w:val="00C17D07"/>
    <w:rsid w:val="00C24899"/>
    <w:rsid w:val="00C25EAA"/>
    <w:rsid w:val="00C26254"/>
    <w:rsid w:val="00C273AB"/>
    <w:rsid w:val="00C30DE0"/>
    <w:rsid w:val="00C34E74"/>
    <w:rsid w:val="00C36B11"/>
    <w:rsid w:val="00C3739B"/>
    <w:rsid w:val="00C455D3"/>
    <w:rsid w:val="00C46117"/>
    <w:rsid w:val="00C46775"/>
    <w:rsid w:val="00C54D94"/>
    <w:rsid w:val="00C56E5A"/>
    <w:rsid w:val="00C60BAA"/>
    <w:rsid w:val="00C618DA"/>
    <w:rsid w:val="00C67D97"/>
    <w:rsid w:val="00C706A3"/>
    <w:rsid w:val="00C72762"/>
    <w:rsid w:val="00C7438E"/>
    <w:rsid w:val="00C7466E"/>
    <w:rsid w:val="00C805BD"/>
    <w:rsid w:val="00C84435"/>
    <w:rsid w:val="00C900F4"/>
    <w:rsid w:val="00C909F4"/>
    <w:rsid w:val="00C967C9"/>
    <w:rsid w:val="00CA336F"/>
    <w:rsid w:val="00CA3C0E"/>
    <w:rsid w:val="00CA40DA"/>
    <w:rsid w:val="00CA4189"/>
    <w:rsid w:val="00CA68DB"/>
    <w:rsid w:val="00CB0BFE"/>
    <w:rsid w:val="00CB268C"/>
    <w:rsid w:val="00CB2DB5"/>
    <w:rsid w:val="00CB2E5E"/>
    <w:rsid w:val="00CB4162"/>
    <w:rsid w:val="00CB4662"/>
    <w:rsid w:val="00CB4F7E"/>
    <w:rsid w:val="00CC2D87"/>
    <w:rsid w:val="00CC2F4A"/>
    <w:rsid w:val="00CC5B61"/>
    <w:rsid w:val="00CC6566"/>
    <w:rsid w:val="00CC6D87"/>
    <w:rsid w:val="00CC7998"/>
    <w:rsid w:val="00CC7AF8"/>
    <w:rsid w:val="00CD1B80"/>
    <w:rsid w:val="00CD34A0"/>
    <w:rsid w:val="00CD5762"/>
    <w:rsid w:val="00CD7E98"/>
    <w:rsid w:val="00CE165E"/>
    <w:rsid w:val="00CE4EE4"/>
    <w:rsid w:val="00CF1715"/>
    <w:rsid w:val="00CF193D"/>
    <w:rsid w:val="00CF375A"/>
    <w:rsid w:val="00CF516A"/>
    <w:rsid w:val="00CF6030"/>
    <w:rsid w:val="00CF6A4F"/>
    <w:rsid w:val="00CF75E3"/>
    <w:rsid w:val="00D02813"/>
    <w:rsid w:val="00D05518"/>
    <w:rsid w:val="00D06D4A"/>
    <w:rsid w:val="00D07B2B"/>
    <w:rsid w:val="00D12966"/>
    <w:rsid w:val="00D170B9"/>
    <w:rsid w:val="00D20730"/>
    <w:rsid w:val="00D26DF1"/>
    <w:rsid w:val="00D3148C"/>
    <w:rsid w:val="00D33989"/>
    <w:rsid w:val="00D37738"/>
    <w:rsid w:val="00D40AF0"/>
    <w:rsid w:val="00D45038"/>
    <w:rsid w:val="00D5048B"/>
    <w:rsid w:val="00D5115A"/>
    <w:rsid w:val="00D5349F"/>
    <w:rsid w:val="00D66609"/>
    <w:rsid w:val="00D673AF"/>
    <w:rsid w:val="00D7168A"/>
    <w:rsid w:val="00D74412"/>
    <w:rsid w:val="00D76776"/>
    <w:rsid w:val="00D82393"/>
    <w:rsid w:val="00D833D8"/>
    <w:rsid w:val="00D86C41"/>
    <w:rsid w:val="00D87E9A"/>
    <w:rsid w:val="00D950FF"/>
    <w:rsid w:val="00D96067"/>
    <w:rsid w:val="00DA028C"/>
    <w:rsid w:val="00DA2532"/>
    <w:rsid w:val="00DA3664"/>
    <w:rsid w:val="00DA4D53"/>
    <w:rsid w:val="00DA7CF3"/>
    <w:rsid w:val="00DB0ABC"/>
    <w:rsid w:val="00DB136D"/>
    <w:rsid w:val="00DB3077"/>
    <w:rsid w:val="00DB3D9E"/>
    <w:rsid w:val="00DB540C"/>
    <w:rsid w:val="00DC603B"/>
    <w:rsid w:val="00DD08F4"/>
    <w:rsid w:val="00DD2BAA"/>
    <w:rsid w:val="00DD425B"/>
    <w:rsid w:val="00DD69D7"/>
    <w:rsid w:val="00DE0816"/>
    <w:rsid w:val="00DE1D60"/>
    <w:rsid w:val="00DE36DE"/>
    <w:rsid w:val="00DE740B"/>
    <w:rsid w:val="00DF1EDD"/>
    <w:rsid w:val="00DF2216"/>
    <w:rsid w:val="00DF255A"/>
    <w:rsid w:val="00DF2F97"/>
    <w:rsid w:val="00DF3529"/>
    <w:rsid w:val="00DF4D08"/>
    <w:rsid w:val="00DF6631"/>
    <w:rsid w:val="00E01082"/>
    <w:rsid w:val="00E02698"/>
    <w:rsid w:val="00E05DCF"/>
    <w:rsid w:val="00E136A4"/>
    <w:rsid w:val="00E15ACE"/>
    <w:rsid w:val="00E206BB"/>
    <w:rsid w:val="00E20917"/>
    <w:rsid w:val="00E22CFE"/>
    <w:rsid w:val="00E252A5"/>
    <w:rsid w:val="00E26CD1"/>
    <w:rsid w:val="00E318E8"/>
    <w:rsid w:val="00E334DC"/>
    <w:rsid w:val="00E37EE8"/>
    <w:rsid w:val="00E433F0"/>
    <w:rsid w:val="00E52923"/>
    <w:rsid w:val="00E632F8"/>
    <w:rsid w:val="00E65C64"/>
    <w:rsid w:val="00E66E11"/>
    <w:rsid w:val="00E67BD4"/>
    <w:rsid w:val="00E70901"/>
    <w:rsid w:val="00E716FC"/>
    <w:rsid w:val="00E7197A"/>
    <w:rsid w:val="00E7368C"/>
    <w:rsid w:val="00E75A65"/>
    <w:rsid w:val="00E7784E"/>
    <w:rsid w:val="00E77E7F"/>
    <w:rsid w:val="00E8010C"/>
    <w:rsid w:val="00E82BA6"/>
    <w:rsid w:val="00E83644"/>
    <w:rsid w:val="00E848EA"/>
    <w:rsid w:val="00E90418"/>
    <w:rsid w:val="00E96A96"/>
    <w:rsid w:val="00E97812"/>
    <w:rsid w:val="00EA0455"/>
    <w:rsid w:val="00EA1836"/>
    <w:rsid w:val="00EA514F"/>
    <w:rsid w:val="00EA585B"/>
    <w:rsid w:val="00EB1784"/>
    <w:rsid w:val="00EB1C09"/>
    <w:rsid w:val="00EB319C"/>
    <w:rsid w:val="00EB35E4"/>
    <w:rsid w:val="00EC1002"/>
    <w:rsid w:val="00EC1257"/>
    <w:rsid w:val="00EC3A04"/>
    <w:rsid w:val="00EC4E04"/>
    <w:rsid w:val="00EC59EF"/>
    <w:rsid w:val="00EC7E30"/>
    <w:rsid w:val="00ED07C1"/>
    <w:rsid w:val="00ED3A66"/>
    <w:rsid w:val="00EE3515"/>
    <w:rsid w:val="00EE7AD8"/>
    <w:rsid w:val="00EF5673"/>
    <w:rsid w:val="00F06C41"/>
    <w:rsid w:val="00F1754D"/>
    <w:rsid w:val="00F210FC"/>
    <w:rsid w:val="00F2148D"/>
    <w:rsid w:val="00F24757"/>
    <w:rsid w:val="00F25066"/>
    <w:rsid w:val="00F27154"/>
    <w:rsid w:val="00F30000"/>
    <w:rsid w:val="00F35AF3"/>
    <w:rsid w:val="00F37061"/>
    <w:rsid w:val="00F40443"/>
    <w:rsid w:val="00F406B7"/>
    <w:rsid w:val="00F4117A"/>
    <w:rsid w:val="00F443C4"/>
    <w:rsid w:val="00F451D3"/>
    <w:rsid w:val="00F47AE3"/>
    <w:rsid w:val="00F56D21"/>
    <w:rsid w:val="00F57CB4"/>
    <w:rsid w:val="00F601AD"/>
    <w:rsid w:val="00F60411"/>
    <w:rsid w:val="00F60D3A"/>
    <w:rsid w:val="00F61C95"/>
    <w:rsid w:val="00F640A6"/>
    <w:rsid w:val="00F65239"/>
    <w:rsid w:val="00F70D27"/>
    <w:rsid w:val="00F75272"/>
    <w:rsid w:val="00F75460"/>
    <w:rsid w:val="00F760D8"/>
    <w:rsid w:val="00F81969"/>
    <w:rsid w:val="00F82D84"/>
    <w:rsid w:val="00F91410"/>
    <w:rsid w:val="00F9185A"/>
    <w:rsid w:val="00F93389"/>
    <w:rsid w:val="00F93AB7"/>
    <w:rsid w:val="00F953BD"/>
    <w:rsid w:val="00FA1D78"/>
    <w:rsid w:val="00FA7DC4"/>
    <w:rsid w:val="00FB3BF6"/>
    <w:rsid w:val="00FB6CD4"/>
    <w:rsid w:val="00FB78B9"/>
    <w:rsid w:val="00FC54B4"/>
    <w:rsid w:val="00FC6C9A"/>
    <w:rsid w:val="00FD0E37"/>
    <w:rsid w:val="00FD3259"/>
    <w:rsid w:val="00FD44B7"/>
    <w:rsid w:val="00FD6CCA"/>
    <w:rsid w:val="00FD6E4D"/>
    <w:rsid w:val="00FE1E69"/>
    <w:rsid w:val="00FE2C24"/>
    <w:rsid w:val="00FE6433"/>
    <w:rsid w:val="00FF0BFB"/>
    <w:rsid w:val="00FF5E77"/>
    <w:rsid w:val="00FF6CF0"/>
    <w:rsid w:val="00FF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BE59B6"/>
  <w15:chartTrackingRefBased/>
  <w15:docId w15:val="{5EAA2EA8-3B82-4346-B850-A4269471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8D8"/>
    <w:pPr>
      <w:jc w:val="both"/>
    </w:pPr>
    <w:rPr>
      <w:rFonts w:asciiTheme="majorHAnsi" w:hAnsiTheme="majorHAnsi"/>
      <w:sz w:val="22"/>
      <w:lang w:val="sr-Latn-ME"/>
    </w:rPr>
  </w:style>
  <w:style w:type="paragraph" w:styleId="Heading1">
    <w:name w:val="heading 1"/>
    <w:aliases w:val="A-Head01"/>
    <w:basedOn w:val="Normal"/>
    <w:next w:val="Normal"/>
    <w:link w:val="Heading1Char"/>
    <w:uiPriority w:val="2"/>
    <w:qFormat/>
    <w:rsid w:val="00D20730"/>
    <w:pPr>
      <w:keepNext/>
      <w:keepLines/>
      <w:numPr>
        <w:numId w:val="1"/>
      </w:numPr>
      <w:spacing w:before="360" w:after="80"/>
      <w:outlineLvl w:val="0"/>
    </w:pPr>
    <w:rPr>
      <w:rFonts w:eastAsiaTheme="majorEastAsia" w:cstheme="majorBidi"/>
      <w:b/>
      <w:color w:val="000000" w:themeColor="text1"/>
      <w:sz w:val="28"/>
      <w:szCs w:val="40"/>
    </w:rPr>
  </w:style>
  <w:style w:type="paragraph" w:styleId="Heading2">
    <w:name w:val="heading 2"/>
    <w:aliases w:val="A-Head02"/>
    <w:basedOn w:val="Normal"/>
    <w:next w:val="Normal"/>
    <w:link w:val="Heading2Char"/>
    <w:uiPriority w:val="2"/>
    <w:unhideWhenUsed/>
    <w:qFormat/>
    <w:rsid w:val="00D20730"/>
    <w:pPr>
      <w:keepNext/>
      <w:keepLines/>
      <w:numPr>
        <w:ilvl w:val="1"/>
        <w:numId w:val="1"/>
      </w:numPr>
      <w:spacing w:before="160" w:after="80"/>
      <w:outlineLvl w:val="1"/>
    </w:pPr>
    <w:rPr>
      <w:rFonts w:eastAsiaTheme="majorEastAsia" w:cstheme="majorBidi"/>
      <w:b/>
      <w:szCs w:val="32"/>
    </w:rPr>
  </w:style>
  <w:style w:type="paragraph" w:styleId="Heading3">
    <w:name w:val="heading 3"/>
    <w:aliases w:val="A-Head03"/>
    <w:basedOn w:val="Normal"/>
    <w:next w:val="Normal"/>
    <w:link w:val="Heading3Char"/>
    <w:uiPriority w:val="2"/>
    <w:unhideWhenUsed/>
    <w:qFormat/>
    <w:rsid w:val="001D69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A-Head04"/>
    <w:basedOn w:val="Normal"/>
    <w:next w:val="Normal"/>
    <w:link w:val="Heading4Char"/>
    <w:uiPriority w:val="2"/>
    <w:unhideWhenUsed/>
    <w:qFormat/>
    <w:rsid w:val="001D69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1D69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1D69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1D69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1D69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1D69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Head01 Char"/>
    <w:basedOn w:val="DefaultParagraphFont"/>
    <w:link w:val="Heading1"/>
    <w:uiPriority w:val="2"/>
    <w:rsid w:val="00D20730"/>
    <w:rPr>
      <w:rFonts w:asciiTheme="majorHAnsi" w:eastAsiaTheme="majorEastAsia" w:hAnsiTheme="majorHAnsi" w:cstheme="majorBidi"/>
      <w:b/>
      <w:color w:val="000000" w:themeColor="text1"/>
      <w:sz w:val="28"/>
      <w:szCs w:val="40"/>
      <w:lang w:val="sr-Latn-ME"/>
    </w:rPr>
  </w:style>
  <w:style w:type="character" w:customStyle="1" w:styleId="Heading2Char">
    <w:name w:val="Heading 2 Char"/>
    <w:aliases w:val="A-Head02 Char"/>
    <w:basedOn w:val="DefaultParagraphFont"/>
    <w:link w:val="Heading2"/>
    <w:uiPriority w:val="2"/>
    <w:rsid w:val="00D20730"/>
    <w:rPr>
      <w:rFonts w:asciiTheme="majorHAnsi" w:eastAsiaTheme="majorEastAsia" w:hAnsiTheme="majorHAnsi" w:cstheme="majorBidi"/>
      <w:b/>
      <w:sz w:val="22"/>
      <w:szCs w:val="32"/>
      <w:lang w:val="sr-Latn-ME"/>
    </w:rPr>
  </w:style>
  <w:style w:type="character" w:customStyle="1" w:styleId="Heading3Char">
    <w:name w:val="Heading 3 Char"/>
    <w:aliases w:val="A-Head03 Char"/>
    <w:basedOn w:val="DefaultParagraphFont"/>
    <w:link w:val="Heading3"/>
    <w:uiPriority w:val="2"/>
    <w:rsid w:val="001D6909"/>
    <w:rPr>
      <w:rFonts w:eastAsiaTheme="majorEastAsia" w:cstheme="majorBidi"/>
      <w:color w:val="0F4761" w:themeColor="accent1" w:themeShade="BF"/>
      <w:sz w:val="28"/>
      <w:szCs w:val="28"/>
    </w:rPr>
  </w:style>
  <w:style w:type="character" w:customStyle="1" w:styleId="Heading4Char">
    <w:name w:val="Heading 4 Char"/>
    <w:aliases w:val="A-Head04 Char"/>
    <w:basedOn w:val="DefaultParagraphFont"/>
    <w:link w:val="Heading4"/>
    <w:uiPriority w:val="2"/>
    <w:rsid w:val="001D6909"/>
    <w:rPr>
      <w:rFonts w:eastAsiaTheme="majorEastAsia" w:cstheme="majorBidi"/>
      <w:i/>
      <w:iCs/>
      <w:color w:val="0F4761" w:themeColor="accent1" w:themeShade="BF"/>
    </w:rPr>
  </w:style>
  <w:style w:type="character" w:customStyle="1" w:styleId="Heading5Char">
    <w:name w:val="Heading 5 Char"/>
    <w:basedOn w:val="DefaultParagraphFont"/>
    <w:link w:val="Heading5"/>
    <w:rsid w:val="001D6909"/>
    <w:rPr>
      <w:rFonts w:eastAsiaTheme="majorEastAsia" w:cstheme="majorBidi"/>
      <w:color w:val="0F4761" w:themeColor="accent1" w:themeShade="BF"/>
    </w:rPr>
  </w:style>
  <w:style w:type="character" w:customStyle="1" w:styleId="Heading6Char">
    <w:name w:val="Heading 6 Char"/>
    <w:basedOn w:val="DefaultParagraphFont"/>
    <w:link w:val="Heading6"/>
    <w:rsid w:val="001D6909"/>
    <w:rPr>
      <w:rFonts w:eastAsiaTheme="majorEastAsia" w:cstheme="majorBidi"/>
      <w:i/>
      <w:iCs/>
      <w:color w:val="595959" w:themeColor="text1" w:themeTint="A6"/>
    </w:rPr>
  </w:style>
  <w:style w:type="character" w:customStyle="1" w:styleId="Heading7Char">
    <w:name w:val="Heading 7 Char"/>
    <w:basedOn w:val="DefaultParagraphFont"/>
    <w:link w:val="Heading7"/>
    <w:rsid w:val="001D6909"/>
    <w:rPr>
      <w:rFonts w:eastAsiaTheme="majorEastAsia" w:cstheme="majorBidi"/>
      <w:color w:val="595959" w:themeColor="text1" w:themeTint="A6"/>
    </w:rPr>
  </w:style>
  <w:style w:type="character" w:customStyle="1" w:styleId="Heading8Char">
    <w:name w:val="Heading 8 Char"/>
    <w:basedOn w:val="DefaultParagraphFont"/>
    <w:link w:val="Heading8"/>
    <w:rsid w:val="001D6909"/>
    <w:rPr>
      <w:rFonts w:eastAsiaTheme="majorEastAsia" w:cstheme="majorBidi"/>
      <w:i/>
      <w:iCs/>
      <w:color w:val="272727" w:themeColor="text1" w:themeTint="D8"/>
    </w:rPr>
  </w:style>
  <w:style w:type="character" w:customStyle="1" w:styleId="Heading9Char">
    <w:name w:val="Heading 9 Char"/>
    <w:basedOn w:val="DefaultParagraphFont"/>
    <w:link w:val="Heading9"/>
    <w:rsid w:val="001D6909"/>
    <w:rPr>
      <w:rFonts w:eastAsiaTheme="majorEastAsia" w:cstheme="majorBidi"/>
      <w:color w:val="272727" w:themeColor="text1" w:themeTint="D8"/>
    </w:rPr>
  </w:style>
  <w:style w:type="paragraph" w:styleId="Title">
    <w:name w:val="Title"/>
    <w:basedOn w:val="Normal"/>
    <w:next w:val="Normal"/>
    <w:link w:val="TitleChar"/>
    <w:uiPriority w:val="10"/>
    <w:qFormat/>
    <w:rsid w:val="001D6909"/>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D69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69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69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6909"/>
    <w:pPr>
      <w:spacing w:before="160"/>
      <w:jc w:val="center"/>
    </w:pPr>
    <w:rPr>
      <w:i/>
      <w:iCs/>
      <w:color w:val="404040" w:themeColor="text1" w:themeTint="BF"/>
    </w:rPr>
  </w:style>
  <w:style w:type="character" w:customStyle="1" w:styleId="QuoteChar">
    <w:name w:val="Quote Char"/>
    <w:basedOn w:val="DefaultParagraphFont"/>
    <w:link w:val="Quote"/>
    <w:uiPriority w:val="29"/>
    <w:rsid w:val="001D6909"/>
    <w:rPr>
      <w:i/>
      <w:iCs/>
      <w:color w:val="404040" w:themeColor="text1" w:themeTint="BF"/>
    </w:rPr>
  </w:style>
  <w:style w:type="paragraph" w:styleId="ListParagraph">
    <w:name w:val="List Paragraph"/>
    <w:basedOn w:val="Normal"/>
    <w:link w:val="ListParagraphChar"/>
    <w:uiPriority w:val="34"/>
    <w:qFormat/>
    <w:rsid w:val="001D6909"/>
    <w:pPr>
      <w:ind w:left="720"/>
      <w:contextualSpacing/>
    </w:pPr>
  </w:style>
  <w:style w:type="character" w:styleId="IntenseEmphasis">
    <w:name w:val="Intense Emphasis"/>
    <w:basedOn w:val="DefaultParagraphFont"/>
    <w:uiPriority w:val="21"/>
    <w:qFormat/>
    <w:rsid w:val="001D6909"/>
    <w:rPr>
      <w:i/>
      <w:iCs/>
      <w:color w:val="0F4761" w:themeColor="accent1" w:themeShade="BF"/>
    </w:rPr>
  </w:style>
  <w:style w:type="paragraph" w:styleId="IntenseQuote">
    <w:name w:val="Intense Quote"/>
    <w:basedOn w:val="Normal"/>
    <w:next w:val="Normal"/>
    <w:link w:val="IntenseQuoteChar"/>
    <w:uiPriority w:val="30"/>
    <w:qFormat/>
    <w:rsid w:val="001D69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6909"/>
    <w:rPr>
      <w:i/>
      <w:iCs/>
      <w:color w:val="0F4761" w:themeColor="accent1" w:themeShade="BF"/>
    </w:rPr>
  </w:style>
  <w:style w:type="character" w:styleId="IntenseReference">
    <w:name w:val="Intense Reference"/>
    <w:basedOn w:val="DefaultParagraphFont"/>
    <w:uiPriority w:val="32"/>
    <w:qFormat/>
    <w:rsid w:val="001D6909"/>
    <w:rPr>
      <w:b/>
      <w:bCs/>
      <w:smallCaps/>
      <w:color w:val="0F4761" w:themeColor="accent1" w:themeShade="BF"/>
      <w:spacing w:val="5"/>
    </w:rPr>
  </w:style>
  <w:style w:type="character" w:styleId="CommentReference">
    <w:name w:val="annotation reference"/>
    <w:basedOn w:val="DefaultParagraphFont"/>
    <w:uiPriority w:val="99"/>
    <w:semiHidden/>
    <w:unhideWhenUsed/>
    <w:rsid w:val="0043346D"/>
    <w:rPr>
      <w:sz w:val="16"/>
      <w:szCs w:val="16"/>
    </w:rPr>
  </w:style>
  <w:style w:type="paragraph" w:styleId="CommentText">
    <w:name w:val="annotation text"/>
    <w:basedOn w:val="Normal"/>
    <w:link w:val="CommentTextChar"/>
    <w:uiPriority w:val="99"/>
    <w:unhideWhenUsed/>
    <w:rsid w:val="0043346D"/>
    <w:pPr>
      <w:spacing w:line="240" w:lineRule="auto"/>
    </w:pPr>
    <w:rPr>
      <w:sz w:val="20"/>
      <w:szCs w:val="20"/>
    </w:rPr>
  </w:style>
  <w:style w:type="character" w:customStyle="1" w:styleId="CommentTextChar">
    <w:name w:val="Comment Text Char"/>
    <w:basedOn w:val="DefaultParagraphFont"/>
    <w:link w:val="CommentText"/>
    <w:uiPriority w:val="99"/>
    <w:rsid w:val="0043346D"/>
    <w:rPr>
      <w:sz w:val="20"/>
      <w:szCs w:val="20"/>
    </w:rPr>
  </w:style>
  <w:style w:type="paragraph" w:styleId="CommentSubject">
    <w:name w:val="annotation subject"/>
    <w:basedOn w:val="CommentText"/>
    <w:next w:val="CommentText"/>
    <w:link w:val="CommentSubjectChar"/>
    <w:uiPriority w:val="99"/>
    <w:semiHidden/>
    <w:unhideWhenUsed/>
    <w:rsid w:val="0043346D"/>
    <w:rPr>
      <w:b/>
      <w:bCs/>
    </w:rPr>
  </w:style>
  <w:style w:type="character" w:customStyle="1" w:styleId="CommentSubjectChar">
    <w:name w:val="Comment Subject Char"/>
    <w:basedOn w:val="CommentTextChar"/>
    <w:link w:val="CommentSubject"/>
    <w:uiPriority w:val="99"/>
    <w:semiHidden/>
    <w:rsid w:val="0043346D"/>
    <w:rPr>
      <w:b/>
      <w:bCs/>
      <w:sz w:val="20"/>
      <w:szCs w:val="20"/>
    </w:rPr>
  </w:style>
  <w:style w:type="paragraph" w:styleId="TOCHeading">
    <w:name w:val="TOC Heading"/>
    <w:basedOn w:val="Heading1"/>
    <w:next w:val="Normal"/>
    <w:uiPriority w:val="39"/>
    <w:unhideWhenUsed/>
    <w:qFormat/>
    <w:rsid w:val="009928AB"/>
    <w:pPr>
      <w:numPr>
        <w:numId w:val="0"/>
      </w:numPr>
      <w:spacing w:before="240" w:after="0" w:line="259" w:lineRule="auto"/>
      <w:outlineLvl w:val="9"/>
    </w:pPr>
    <w:rPr>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9928AB"/>
    <w:pPr>
      <w:spacing w:after="100"/>
    </w:pPr>
  </w:style>
  <w:style w:type="paragraph" w:styleId="TOC2">
    <w:name w:val="toc 2"/>
    <w:basedOn w:val="Normal"/>
    <w:next w:val="Normal"/>
    <w:autoRedefine/>
    <w:uiPriority w:val="39"/>
    <w:unhideWhenUsed/>
    <w:rsid w:val="009928AB"/>
    <w:pPr>
      <w:spacing w:after="100"/>
      <w:ind w:left="240"/>
    </w:pPr>
  </w:style>
  <w:style w:type="character" w:styleId="Hyperlink">
    <w:name w:val="Hyperlink"/>
    <w:basedOn w:val="DefaultParagraphFont"/>
    <w:uiPriority w:val="99"/>
    <w:unhideWhenUsed/>
    <w:rsid w:val="009928AB"/>
    <w:rPr>
      <w:color w:val="467886" w:themeColor="hyperlink"/>
      <w:u w:val="single"/>
    </w:rPr>
  </w:style>
  <w:style w:type="paragraph" w:styleId="Caption">
    <w:name w:val="caption"/>
    <w:basedOn w:val="Normal"/>
    <w:next w:val="Normal"/>
    <w:unhideWhenUsed/>
    <w:qFormat/>
    <w:rsid w:val="002701FB"/>
    <w:pPr>
      <w:spacing w:after="200" w:line="240" w:lineRule="auto"/>
      <w:jc w:val="center"/>
    </w:pPr>
    <w:rPr>
      <w:i/>
      <w:iCs/>
      <w:color w:val="000000" w:themeColor="text1"/>
      <w:kern w:val="0"/>
      <w:sz w:val="18"/>
      <w:szCs w:val="18"/>
      <w:lang w:val="en-US"/>
      <w14:ligatures w14:val="none"/>
    </w:rPr>
  </w:style>
  <w:style w:type="paragraph" w:styleId="FootnoteText">
    <w:name w:val="footnote text"/>
    <w:basedOn w:val="Normal"/>
    <w:link w:val="FootnoteTextChar"/>
    <w:unhideWhenUsed/>
    <w:rsid w:val="002701FB"/>
    <w:pPr>
      <w:spacing w:after="0" w:line="240" w:lineRule="auto"/>
      <w:jc w:val="left"/>
    </w:pPr>
    <w:rPr>
      <w:kern w:val="0"/>
      <w:sz w:val="20"/>
      <w:szCs w:val="20"/>
      <w:lang w:val="en-US"/>
      <w14:ligatures w14:val="none"/>
    </w:rPr>
  </w:style>
  <w:style w:type="character" w:customStyle="1" w:styleId="FootnoteTextChar">
    <w:name w:val="Footnote Text Char"/>
    <w:basedOn w:val="DefaultParagraphFont"/>
    <w:link w:val="FootnoteText"/>
    <w:rsid w:val="002701FB"/>
    <w:rPr>
      <w:kern w:val="0"/>
      <w:sz w:val="20"/>
      <w:szCs w:val="20"/>
      <w:lang w:val="en-US"/>
      <w14:ligatures w14:val="none"/>
    </w:rPr>
  </w:style>
  <w:style w:type="character" w:styleId="FootnoteReference">
    <w:name w:val="footnote reference"/>
    <w:aliases w:val="ftref"/>
    <w:basedOn w:val="DefaultParagraphFont"/>
    <w:unhideWhenUsed/>
    <w:rsid w:val="002701FB"/>
    <w:rPr>
      <w:vertAlign w:val="superscript"/>
    </w:rPr>
  </w:style>
  <w:style w:type="table" w:styleId="TableGridLight">
    <w:name w:val="Grid Table Light"/>
    <w:basedOn w:val="TableNormal"/>
    <w:uiPriority w:val="40"/>
    <w:rsid w:val="002701FB"/>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F60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600E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465F83"/>
    <w:pPr>
      <w:spacing w:before="100" w:beforeAutospacing="1" w:after="100" w:afterAutospacing="1" w:line="240" w:lineRule="auto"/>
      <w:jc w:val="left"/>
    </w:pPr>
    <w:rPr>
      <w:rFonts w:ascii="Times New Roman" w:eastAsia="Times New Roman" w:hAnsi="Times New Roman" w:cs="Times New Roman"/>
      <w:kern w:val="0"/>
      <w:sz w:val="24"/>
      <w:lang w:eastAsia="en-GB"/>
      <w14:ligatures w14:val="none"/>
    </w:rPr>
  </w:style>
  <w:style w:type="paragraph" w:customStyle="1" w:styleId="p2">
    <w:name w:val="p2"/>
    <w:basedOn w:val="Normal"/>
    <w:rsid w:val="00465F83"/>
    <w:pPr>
      <w:spacing w:before="100" w:beforeAutospacing="1" w:after="100" w:afterAutospacing="1" w:line="240" w:lineRule="auto"/>
      <w:jc w:val="left"/>
    </w:pPr>
    <w:rPr>
      <w:rFonts w:ascii="Times New Roman" w:eastAsia="Times New Roman" w:hAnsi="Times New Roman" w:cs="Times New Roman"/>
      <w:kern w:val="0"/>
      <w:sz w:val="24"/>
      <w:lang w:eastAsia="en-GB"/>
      <w14:ligatures w14:val="none"/>
    </w:rPr>
  </w:style>
  <w:style w:type="paragraph" w:customStyle="1" w:styleId="Default">
    <w:name w:val="Default"/>
    <w:rsid w:val="002C5FFB"/>
    <w:pPr>
      <w:autoSpaceDE w:val="0"/>
      <w:autoSpaceDN w:val="0"/>
      <w:adjustRightInd w:val="0"/>
      <w:spacing w:after="0" w:line="240" w:lineRule="auto"/>
    </w:pPr>
    <w:rPr>
      <w:rFonts w:ascii="Calibri" w:hAnsi="Calibri" w:cs="Calibri"/>
      <w:color w:val="000000"/>
      <w:kern w:val="0"/>
    </w:rPr>
  </w:style>
  <w:style w:type="table" w:styleId="PlainTable2">
    <w:name w:val="Plain Table 2"/>
    <w:basedOn w:val="TableNormal"/>
    <w:uiPriority w:val="42"/>
    <w:rsid w:val="004634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634B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link w:val="NoSpacingChar"/>
    <w:uiPriority w:val="1"/>
    <w:qFormat/>
    <w:rsid w:val="00A93E28"/>
    <w:pPr>
      <w:spacing w:after="0" w:line="240" w:lineRule="auto"/>
      <w:jc w:val="both"/>
    </w:pPr>
    <w:rPr>
      <w:rFonts w:ascii="Arial" w:hAnsi="Arial"/>
      <w:sz w:val="22"/>
    </w:rPr>
  </w:style>
  <w:style w:type="paragraph" w:styleId="Header">
    <w:name w:val="header"/>
    <w:aliases w:val="a_Kopfzeile,Intestazione.int.intestazione,Intestazione.int"/>
    <w:basedOn w:val="Normal"/>
    <w:link w:val="HeaderChar"/>
    <w:unhideWhenUsed/>
    <w:rsid w:val="00044E23"/>
    <w:pPr>
      <w:tabs>
        <w:tab w:val="center" w:pos="4513"/>
        <w:tab w:val="right" w:pos="9026"/>
      </w:tabs>
      <w:spacing w:after="0" w:line="240" w:lineRule="auto"/>
    </w:pPr>
  </w:style>
  <w:style w:type="character" w:customStyle="1" w:styleId="HeaderChar">
    <w:name w:val="Header Char"/>
    <w:aliases w:val="a_Kopfzeile Char,Intestazione.int.intestazione Char,Intestazione.int Char"/>
    <w:basedOn w:val="DefaultParagraphFont"/>
    <w:link w:val="Header"/>
    <w:rsid w:val="00044E23"/>
    <w:rPr>
      <w:rFonts w:ascii="Arial" w:hAnsi="Arial"/>
      <w:sz w:val="22"/>
    </w:rPr>
  </w:style>
  <w:style w:type="paragraph" w:styleId="Footer">
    <w:name w:val="footer"/>
    <w:basedOn w:val="Normal"/>
    <w:link w:val="FooterChar"/>
    <w:unhideWhenUsed/>
    <w:rsid w:val="00044E23"/>
    <w:pPr>
      <w:tabs>
        <w:tab w:val="center" w:pos="4513"/>
        <w:tab w:val="right" w:pos="9026"/>
      </w:tabs>
      <w:spacing w:after="0" w:line="240" w:lineRule="auto"/>
    </w:pPr>
  </w:style>
  <w:style w:type="character" w:customStyle="1" w:styleId="FooterChar">
    <w:name w:val="Footer Char"/>
    <w:basedOn w:val="DefaultParagraphFont"/>
    <w:link w:val="Footer"/>
    <w:rsid w:val="00044E23"/>
    <w:rPr>
      <w:rFonts w:ascii="Arial" w:hAnsi="Arial"/>
      <w:sz w:val="22"/>
    </w:rPr>
  </w:style>
  <w:style w:type="character" w:customStyle="1" w:styleId="s1">
    <w:name w:val="s1"/>
    <w:basedOn w:val="DefaultParagraphFont"/>
    <w:rsid w:val="00D02813"/>
  </w:style>
  <w:style w:type="character" w:customStyle="1" w:styleId="s2">
    <w:name w:val="s2"/>
    <w:basedOn w:val="DefaultParagraphFont"/>
    <w:rsid w:val="00B94064"/>
    <w:rPr>
      <w:rFonts w:ascii="Times New Roman" w:hAnsi="Times New Roman" w:cs="Times New Roman" w:hint="default"/>
      <w:sz w:val="15"/>
      <w:szCs w:val="15"/>
    </w:rPr>
  </w:style>
  <w:style w:type="character" w:customStyle="1" w:styleId="s3">
    <w:name w:val="s3"/>
    <w:basedOn w:val="DefaultParagraphFont"/>
    <w:rsid w:val="00B94064"/>
    <w:rPr>
      <w:rFonts w:ascii="Arial" w:hAnsi="Arial" w:cs="Arial" w:hint="default"/>
      <w:sz w:val="15"/>
      <w:szCs w:val="15"/>
    </w:rPr>
  </w:style>
  <w:style w:type="character" w:customStyle="1" w:styleId="s4">
    <w:name w:val="s4"/>
    <w:basedOn w:val="DefaultParagraphFont"/>
    <w:rsid w:val="00F75272"/>
    <w:rPr>
      <w:color w:val="FB0007"/>
    </w:rPr>
  </w:style>
  <w:style w:type="paragraph" w:customStyle="1" w:styleId="p3">
    <w:name w:val="p3"/>
    <w:basedOn w:val="Normal"/>
    <w:rsid w:val="00107F03"/>
    <w:pPr>
      <w:spacing w:after="0" w:line="240" w:lineRule="auto"/>
      <w:jc w:val="left"/>
    </w:pPr>
    <w:rPr>
      <w:rFonts w:ascii="Helvetica" w:eastAsia="Times New Roman" w:hAnsi="Helvetica" w:cs="Times New Roman"/>
      <w:color w:val="149FEC"/>
      <w:kern w:val="0"/>
      <w:sz w:val="17"/>
      <w:szCs w:val="17"/>
      <w:lang w:eastAsia="en-GB"/>
      <w14:ligatures w14:val="none"/>
    </w:rPr>
  </w:style>
  <w:style w:type="character" w:customStyle="1" w:styleId="ListParagraphChar">
    <w:name w:val="List Paragraph Char"/>
    <w:link w:val="ListParagraph"/>
    <w:uiPriority w:val="34"/>
    <w:locked/>
    <w:rsid w:val="006D1C13"/>
    <w:rPr>
      <w:rFonts w:ascii="Arial" w:hAnsi="Arial"/>
      <w:sz w:val="22"/>
    </w:rPr>
  </w:style>
  <w:style w:type="paragraph" w:styleId="Revision">
    <w:name w:val="Revision"/>
    <w:hidden/>
    <w:uiPriority w:val="99"/>
    <w:semiHidden/>
    <w:rsid w:val="00DD425B"/>
    <w:pPr>
      <w:spacing w:after="0" w:line="240" w:lineRule="auto"/>
    </w:pPr>
    <w:rPr>
      <w:rFonts w:ascii="Arial" w:hAnsi="Arial"/>
      <w:sz w:val="22"/>
    </w:rPr>
  </w:style>
  <w:style w:type="paragraph" w:customStyle="1" w:styleId="aStandard">
    <w:name w:val="a_Standard"/>
    <w:basedOn w:val="Normal"/>
    <w:link w:val="aStandardZchn"/>
    <w:rsid w:val="00740445"/>
    <w:pPr>
      <w:spacing w:before="120" w:after="120" w:line="264" w:lineRule="auto"/>
    </w:pPr>
    <w:rPr>
      <w:rFonts w:ascii="Arial" w:eastAsia="Times New Roman" w:hAnsi="Arial" w:cs="Times New Roman"/>
      <w:kern w:val="0"/>
      <w:sz w:val="20"/>
      <w:szCs w:val="20"/>
      <w:lang w:val="en-GB" w:eastAsia="de-DE"/>
      <w14:ligatures w14:val="none"/>
    </w:rPr>
  </w:style>
  <w:style w:type="character" w:customStyle="1" w:styleId="aStandardZchn">
    <w:name w:val="a_Standard Zchn"/>
    <w:link w:val="aStandard"/>
    <w:rsid w:val="00740445"/>
    <w:rPr>
      <w:rFonts w:ascii="Arial" w:eastAsia="Times New Roman" w:hAnsi="Arial" w:cs="Times New Roman"/>
      <w:kern w:val="0"/>
      <w:sz w:val="20"/>
      <w:szCs w:val="20"/>
      <w:lang w:val="en-GB" w:eastAsia="de-DE"/>
      <w14:ligatures w14:val="none"/>
    </w:rPr>
  </w:style>
  <w:style w:type="paragraph" w:customStyle="1" w:styleId="abildanker">
    <w:name w:val="a_bildanker"/>
    <w:basedOn w:val="aStandard"/>
    <w:next w:val="Caption"/>
    <w:rsid w:val="00740445"/>
    <w:pPr>
      <w:keepNext/>
      <w:spacing w:before="360" w:line="240" w:lineRule="auto"/>
    </w:pPr>
    <w:rPr>
      <w:color w:val="FF0000"/>
    </w:rPr>
  </w:style>
  <w:style w:type="paragraph" w:customStyle="1" w:styleId="acodeabsatz">
    <w:name w:val="a_code_absatz"/>
    <w:basedOn w:val="aStandard"/>
    <w:rsid w:val="00740445"/>
    <w:pPr>
      <w:spacing w:line="240" w:lineRule="auto"/>
    </w:pPr>
    <w:rPr>
      <w:rFonts w:ascii="Courier New" w:hAnsi="Courier New"/>
      <w:spacing w:val="-10"/>
      <w:sz w:val="18"/>
      <w:szCs w:val="18"/>
    </w:rPr>
  </w:style>
  <w:style w:type="paragraph" w:customStyle="1" w:styleId="akopfzeilehoch">
    <w:name w:val="a_kopfzeile_hoch"/>
    <w:basedOn w:val="aStandard"/>
    <w:next w:val="aStandard"/>
    <w:rsid w:val="00740445"/>
    <w:pPr>
      <w:tabs>
        <w:tab w:val="right" w:pos="9639"/>
      </w:tabs>
      <w:spacing w:before="20" w:after="20" w:line="240" w:lineRule="auto"/>
    </w:pPr>
    <w:rPr>
      <w:b/>
      <w:sz w:val="18"/>
    </w:rPr>
  </w:style>
  <w:style w:type="paragraph" w:customStyle="1" w:styleId="akopfzeilequer">
    <w:name w:val="a_kopfzeile_quer"/>
    <w:basedOn w:val="akopfzeilehoch"/>
    <w:rsid w:val="00740445"/>
    <w:pPr>
      <w:tabs>
        <w:tab w:val="clear" w:pos="9639"/>
        <w:tab w:val="right" w:pos="15026"/>
      </w:tabs>
    </w:pPr>
  </w:style>
  <w:style w:type="paragraph" w:customStyle="1" w:styleId="aquellenangabe">
    <w:name w:val="a_quellenangabe"/>
    <w:basedOn w:val="aStandard"/>
    <w:next w:val="aStandard"/>
    <w:rsid w:val="00740445"/>
    <w:rPr>
      <w:sz w:val="18"/>
    </w:rPr>
  </w:style>
  <w:style w:type="paragraph" w:customStyle="1" w:styleId="areferences">
    <w:name w:val="a_references"/>
    <w:basedOn w:val="aStandard"/>
    <w:rsid w:val="00740445"/>
    <w:pPr>
      <w:ind w:left="709" w:hanging="709"/>
    </w:pPr>
  </w:style>
  <w:style w:type="paragraph" w:customStyle="1" w:styleId="atabellenormal">
    <w:name w:val="a_tabelle_normal"/>
    <w:basedOn w:val="aStandard"/>
    <w:next w:val="aStandard"/>
    <w:link w:val="atabellenormalZchn"/>
    <w:rsid w:val="00740445"/>
    <w:pPr>
      <w:keepNext/>
      <w:spacing w:before="40" w:after="40"/>
    </w:pPr>
    <w:rPr>
      <w:sz w:val="18"/>
    </w:rPr>
  </w:style>
  <w:style w:type="character" w:customStyle="1" w:styleId="atabellenormalZchn">
    <w:name w:val="a_tabelle_normal Zchn"/>
    <w:link w:val="atabellenormal"/>
    <w:rsid w:val="00740445"/>
    <w:rPr>
      <w:rFonts w:ascii="Arial" w:eastAsia="Times New Roman" w:hAnsi="Arial" w:cs="Times New Roman"/>
      <w:kern w:val="0"/>
      <w:sz w:val="18"/>
      <w:szCs w:val="20"/>
      <w:lang w:val="en-GB" w:eastAsia="de-DE"/>
      <w14:ligatures w14:val="none"/>
    </w:rPr>
  </w:style>
  <w:style w:type="paragraph" w:customStyle="1" w:styleId="atabellefett">
    <w:name w:val="a_tabelle_fett"/>
    <w:basedOn w:val="atabellenormal"/>
    <w:link w:val="atabellefettZchn"/>
    <w:rsid w:val="00740445"/>
    <w:rPr>
      <w:b/>
    </w:rPr>
  </w:style>
  <w:style w:type="character" w:customStyle="1" w:styleId="atabellefettZchn">
    <w:name w:val="a_tabelle_fett Zchn"/>
    <w:link w:val="atabellefett"/>
    <w:rsid w:val="00740445"/>
    <w:rPr>
      <w:rFonts w:ascii="Arial" w:eastAsia="Times New Roman" w:hAnsi="Arial" w:cs="Times New Roman"/>
      <w:b/>
      <w:kern w:val="0"/>
      <w:sz w:val="18"/>
      <w:szCs w:val="20"/>
      <w:lang w:val="en-GB" w:eastAsia="de-DE"/>
      <w14:ligatures w14:val="none"/>
    </w:rPr>
  </w:style>
  <w:style w:type="paragraph" w:customStyle="1" w:styleId="atabelleZentriert">
    <w:name w:val="a_tabelle_Zentriert"/>
    <w:basedOn w:val="atabellenormal"/>
    <w:rsid w:val="00740445"/>
    <w:pPr>
      <w:jc w:val="center"/>
    </w:pPr>
    <w:rPr>
      <w:b/>
    </w:rPr>
  </w:style>
  <w:style w:type="paragraph" w:customStyle="1" w:styleId="aTitel12">
    <w:name w:val="a_Titel_12"/>
    <w:basedOn w:val="aStandard"/>
    <w:rsid w:val="00740445"/>
    <w:pPr>
      <w:ind w:left="180"/>
      <w:jc w:val="center"/>
    </w:pPr>
    <w:rPr>
      <w:rFonts w:ascii="Arial Fett" w:hAnsi="Arial Fett"/>
      <w:b/>
      <w:caps/>
      <w:sz w:val="24"/>
      <w:szCs w:val="24"/>
    </w:rPr>
  </w:style>
  <w:style w:type="paragraph" w:customStyle="1" w:styleId="aTitel18">
    <w:name w:val="a_Titel_18"/>
    <w:basedOn w:val="Normal"/>
    <w:rsid w:val="00740445"/>
    <w:pPr>
      <w:spacing w:before="240" w:after="240" w:line="264" w:lineRule="auto"/>
      <w:jc w:val="center"/>
    </w:pPr>
    <w:rPr>
      <w:rFonts w:ascii="Arial" w:eastAsia="Times New Roman" w:hAnsi="Arial" w:cs="Arial"/>
      <w:b/>
      <w:caps/>
      <w:kern w:val="0"/>
      <w:sz w:val="36"/>
      <w:szCs w:val="36"/>
      <w:lang w:val="en-GB" w:eastAsia="de-DE"/>
      <w14:ligatures w14:val="none"/>
    </w:rPr>
  </w:style>
  <w:style w:type="paragraph" w:customStyle="1" w:styleId="aTitel26">
    <w:name w:val="a_Titel_26"/>
    <w:basedOn w:val="Normal"/>
    <w:rsid w:val="00740445"/>
    <w:pPr>
      <w:spacing w:before="240" w:after="240" w:line="264" w:lineRule="auto"/>
      <w:jc w:val="center"/>
    </w:pPr>
    <w:rPr>
      <w:rFonts w:ascii="Arial" w:eastAsia="Times New Roman" w:hAnsi="Arial" w:cs="Arial"/>
      <w:b/>
      <w:caps/>
      <w:color w:val="800000"/>
      <w:kern w:val="0"/>
      <w:sz w:val="52"/>
      <w:lang w:val="en-GB" w:eastAsia="de-D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style>
  <w:style w:type="paragraph" w:customStyle="1" w:styleId="azitatlang">
    <w:name w:val="a_zitat_lang"/>
    <w:basedOn w:val="aStandard"/>
    <w:next w:val="aStandard"/>
    <w:link w:val="azitatlangZchn"/>
    <w:rsid w:val="00740445"/>
    <w:pPr>
      <w:spacing w:before="60" w:after="360" w:line="240" w:lineRule="auto"/>
      <w:ind w:left="454" w:right="454"/>
    </w:pPr>
    <w:rPr>
      <w:i/>
    </w:rPr>
  </w:style>
  <w:style w:type="character" w:customStyle="1" w:styleId="azitatlangZchn">
    <w:name w:val="a_zitat_lang Zchn"/>
    <w:link w:val="azitatlang"/>
    <w:rsid w:val="00740445"/>
    <w:rPr>
      <w:rFonts w:ascii="Arial" w:eastAsia="Times New Roman" w:hAnsi="Arial" w:cs="Times New Roman"/>
      <w:i/>
      <w:kern w:val="0"/>
      <w:sz w:val="20"/>
      <w:szCs w:val="20"/>
      <w:lang w:val="en-GB" w:eastAsia="de-DE"/>
      <w14:ligatures w14:val="none"/>
    </w:rPr>
  </w:style>
  <w:style w:type="paragraph" w:customStyle="1" w:styleId="A-Bullet1">
    <w:name w:val="A-Bullet1"/>
    <w:basedOn w:val="Normal"/>
    <w:link w:val="A-Bullet1Char"/>
    <w:autoRedefine/>
    <w:uiPriority w:val="7"/>
    <w:qFormat/>
    <w:rsid w:val="00740445"/>
    <w:pPr>
      <w:numPr>
        <w:numId w:val="42"/>
      </w:numPr>
      <w:spacing w:after="60" w:line="288" w:lineRule="auto"/>
      <w:ind w:left="0" w:firstLine="0"/>
      <w:contextualSpacing/>
    </w:pPr>
    <w:rPr>
      <w:rFonts w:asciiTheme="minorHAnsi" w:eastAsia="Times New Roman" w:hAnsiTheme="minorHAnsi" w:cs="Times New Roman"/>
      <w:color w:val="156082" w:themeColor="accent1"/>
      <w:kern w:val="0"/>
      <w:sz w:val="20"/>
      <w:szCs w:val="20"/>
      <w:lang w:val="en-GB" w:eastAsia="en-GB"/>
      <w14:ligatures w14:val="none"/>
    </w:rPr>
  </w:style>
  <w:style w:type="character" w:customStyle="1" w:styleId="A-Bullet1Char">
    <w:name w:val="A-Bullet1 Char"/>
    <w:basedOn w:val="DefaultParagraphFont"/>
    <w:link w:val="A-Bullet1"/>
    <w:uiPriority w:val="7"/>
    <w:rsid w:val="00740445"/>
    <w:rPr>
      <w:rFonts w:eastAsia="Times New Roman" w:cs="Times New Roman"/>
      <w:color w:val="156082" w:themeColor="accent1"/>
      <w:kern w:val="0"/>
      <w:sz w:val="20"/>
      <w:szCs w:val="20"/>
      <w:lang w:val="en-GB" w:eastAsia="en-GB"/>
      <w14:ligatures w14:val="none"/>
    </w:rPr>
  </w:style>
  <w:style w:type="paragraph" w:customStyle="1" w:styleId="A-Bullet2">
    <w:name w:val="A-Bullet2"/>
    <w:basedOn w:val="A-Bullet1"/>
    <w:link w:val="A-Bullet2Char"/>
    <w:qFormat/>
    <w:rsid w:val="00740445"/>
    <w:pPr>
      <w:ind w:left="1276" w:hanging="357"/>
    </w:pPr>
  </w:style>
  <w:style w:type="character" w:customStyle="1" w:styleId="A-Bullet2Char">
    <w:name w:val="A-Bullet2 Char"/>
    <w:basedOn w:val="A-Bullet1Char"/>
    <w:link w:val="A-Bullet2"/>
    <w:rsid w:val="00740445"/>
    <w:rPr>
      <w:rFonts w:eastAsia="Times New Roman" w:cs="Times New Roman"/>
      <w:color w:val="156082" w:themeColor="accent1"/>
      <w:kern w:val="0"/>
      <w:sz w:val="20"/>
      <w:szCs w:val="20"/>
      <w:lang w:val="en-GB" w:eastAsia="en-GB"/>
      <w14:ligatures w14:val="none"/>
    </w:rPr>
  </w:style>
  <w:style w:type="paragraph" w:customStyle="1" w:styleId="A-CapFig">
    <w:name w:val="A-CapFig"/>
    <w:basedOn w:val="Caption"/>
    <w:link w:val="A-CapFigChar"/>
    <w:qFormat/>
    <w:rsid w:val="00740445"/>
    <w:pPr>
      <w:ind w:left="1276" w:hanging="851"/>
      <w:jc w:val="left"/>
    </w:pPr>
    <w:rPr>
      <w:rFonts w:ascii="Verdana" w:hAnsi="Verdana"/>
      <w:color w:val="0E2841" w:themeColor="text2"/>
      <w:lang w:val="en-GB"/>
    </w:rPr>
  </w:style>
  <w:style w:type="character" w:customStyle="1" w:styleId="A-CapFigChar">
    <w:name w:val="A-CapFig Char"/>
    <w:basedOn w:val="DefaultParagraphFont"/>
    <w:link w:val="A-CapFig"/>
    <w:rsid w:val="00740445"/>
    <w:rPr>
      <w:rFonts w:ascii="Verdana" w:hAnsi="Verdana"/>
      <w:i/>
      <w:iCs/>
      <w:color w:val="0E2841" w:themeColor="text2"/>
      <w:kern w:val="0"/>
      <w:sz w:val="18"/>
      <w:szCs w:val="18"/>
      <w:lang w:val="en-GB"/>
      <w14:ligatures w14:val="none"/>
    </w:rPr>
  </w:style>
  <w:style w:type="paragraph" w:customStyle="1" w:styleId="A-CapTab">
    <w:name w:val="A-CapTab"/>
    <w:basedOn w:val="A-CapFig"/>
    <w:link w:val="A-CapTabChar"/>
    <w:qFormat/>
    <w:rsid w:val="00740445"/>
    <w:pPr>
      <w:keepNext/>
      <w:spacing w:before="120" w:after="0"/>
    </w:pPr>
  </w:style>
  <w:style w:type="character" w:customStyle="1" w:styleId="A-CapTabChar">
    <w:name w:val="A-CapTab Char"/>
    <w:basedOn w:val="A-CapFigChar"/>
    <w:link w:val="A-CapTab"/>
    <w:rsid w:val="00740445"/>
    <w:rPr>
      <w:rFonts w:ascii="Verdana" w:hAnsi="Verdana"/>
      <w:i/>
      <w:iCs/>
      <w:color w:val="0E2841" w:themeColor="text2"/>
      <w:kern w:val="0"/>
      <w:sz w:val="18"/>
      <w:szCs w:val="18"/>
      <w:lang w:val="en-GB"/>
      <w14:ligatures w14:val="none"/>
    </w:rPr>
  </w:style>
  <w:style w:type="paragraph" w:customStyle="1" w:styleId="AppendixPage">
    <w:name w:val="AppendixPage"/>
    <w:basedOn w:val="Normal"/>
    <w:next w:val="Normal"/>
    <w:link w:val="AppendixPageChar"/>
    <w:unhideWhenUsed/>
    <w:rsid w:val="00740445"/>
    <w:pPr>
      <w:keepNext/>
      <w:keepLines/>
      <w:suppressAutoHyphens/>
      <w:spacing w:after="400" w:line="480" w:lineRule="atLeast"/>
      <w:jc w:val="left"/>
    </w:pPr>
    <w:rPr>
      <w:rFonts w:ascii="Verdana" w:eastAsia="Times New Roman" w:hAnsi="Verdana" w:cs="Arial"/>
      <w:caps/>
      <w:color w:val="F04E23"/>
      <w:kern w:val="0"/>
      <w:sz w:val="48"/>
      <w:szCs w:val="20"/>
      <w:lang w:val="en-GB" w:eastAsia="da-DK"/>
      <w14:ligatures w14:val="none"/>
    </w:rPr>
  </w:style>
  <w:style w:type="character" w:customStyle="1" w:styleId="AppendixPageChar">
    <w:name w:val="AppendixPage Char"/>
    <w:basedOn w:val="DefaultParagraphFont"/>
    <w:link w:val="AppendixPage"/>
    <w:rsid w:val="00740445"/>
    <w:rPr>
      <w:rFonts w:ascii="Verdana" w:eastAsia="Times New Roman" w:hAnsi="Verdana" w:cs="Arial"/>
      <w:caps/>
      <w:color w:val="F04E23"/>
      <w:kern w:val="0"/>
      <w:sz w:val="48"/>
      <w:szCs w:val="20"/>
      <w:lang w:val="en-GB" w:eastAsia="da-DK"/>
      <w14:ligatures w14:val="none"/>
    </w:rPr>
  </w:style>
  <w:style w:type="paragraph" w:customStyle="1" w:styleId="A-Contents">
    <w:name w:val="A-Contents"/>
    <w:basedOn w:val="AppendixPage"/>
    <w:link w:val="A-ContentsChar"/>
    <w:qFormat/>
    <w:rsid w:val="00740445"/>
    <w:pPr>
      <w:keepNext w:val="0"/>
      <w:keepLines w:val="0"/>
      <w:widowControl w:val="0"/>
      <w:suppressAutoHyphens w:val="0"/>
      <w:spacing w:before="120" w:after="0" w:line="240" w:lineRule="auto"/>
    </w:pPr>
    <w:rPr>
      <w:caps w:val="0"/>
      <w:sz w:val="32"/>
      <w:szCs w:val="12"/>
    </w:rPr>
  </w:style>
  <w:style w:type="character" w:customStyle="1" w:styleId="A-ContentsChar">
    <w:name w:val="A-Contents Char"/>
    <w:basedOn w:val="AppendixPageChar"/>
    <w:link w:val="A-Contents"/>
    <w:rsid w:val="00740445"/>
    <w:rPr>
      <w:rFonts w:ascii="Verdana" w:eastAsia="Times New Roman" w:hAnsi="Verdana" w:cs="Arial"/>
      <w:caps w:val="0"/>
      <w:color w:val="F04E23"/>
      <w:kern w:val="0"/>
      <w:sz w:val="32"/>
      <w:szCs w:val="12"/>
      <w:lang w:val="en-GB" w:eastAsia="da-DK"/>
      <w14:ligatures w14:val="none"/>
    </w:rPr>
  </w:style>
  <w:style w:type="paragraph" w:customStyle="1" w:styleId="A-Normal">
    <w:name w:val="A-Normal"/>
    <w:basedOn w:val="aStandard"/>
    <w:link w:val="A-NormalChar"/>
    <w:uiPriority w:val="7"/>
    <w:qFormat/>
    <w:rsid w:val="00740445"/>
    <w:pPr>
      <w:spacing w:before="0" w:line="288" w:lineRule="auto"/>
      <w:ind w:left="425"/>
    </w:pPr>
    <w:rPr>
      <w:rFonts w:ascii="Verdana" w:hAnsi="Verdana"/>
    </w:rPr>
  </w:style>
  <w:style w:type="character" w:customStyle="1" w:styleId="A-NormalChar">
    <w:name w:val="A-Normal Char"/>
    <w:basedOn w:val="aStandardZchn"/>
    <w:link w:val="A-Normal"/>
    <w:uiPriority w:val="7"/>
    <w:rsid w:val="00740445"/>
    <w:rPr>
      <w:rFonts w:ascii="Verdana" w:eastAsia="Times New Roman" w:hAnsi="Verdana" w:cs="Times New Roman"/>
      <w:kern w:val="0"/>
      <w:sz w:val="20"/>
      <w:szCs w:val="20"/>
      <w:lang w:val="en-GB" w:eastAsia="de-DE"/>
      <w14:ligatures w14:val="none"/>
    </w:rPr>
  </w:style>
  <w:style w:type="paragraph" w:customStyle="1" w:styleId="A-Figure">
    <w:name w:val="A-Figure"/>
    <w:basedOn w:val="A-Normal"/>
    <w:link w:val="A-FigureChar"/>
    <w:qFormat/>
    <w:rsid w:val="00740445"/>
    <w:pPr>
      <w:keepNext/>
      <w:spacing w:after="0" w:line="240" w:lineRule="auto"/>
      <w:jc w:val="center"/>
    </w:pPr>
  </w:style>
  <w:style w:type="character" w:customStyle="1" w:styleId="A-FigureChar">
    <w:name w:val="A-Figure Char"/>
    <w:basedOn w:val="A-NormalChar"/>
    <w:link w:val="A-Figure"/>
    <w:rsid w:val="00740445"/>
    <w:rPr>
      <w:rFonts w:ascii="Verdana" w:eastAsia="Times New Roman" w:hAnsi="Verdana" w:cs="Times New Roman"/>
      <w:kern w:val="0"/>
      <w:sz w:val="20"/>
      <w:szCs w:val="20"/>
      <w:lang w:val="en-GB" w:eastAsia="de-DE"/>
      <w14:ligatures w14:val="none"/>
    </w:rPr>
  </w:style>
  <w:style w:type="paragraph" w:customStyle="1" w:styleId="A-Footnote">
    <w:name w:val="A-Footnote"/>
    <w:basedOn w:val="FootnoteText"/>
    <w:link w:val="A-FootnoteChar"/>
    <w:uiPriority w:val="7"/>
    <w:qFormat/>
    <w:rsid w:val="00740445"/>
    <w:pPr>
      <w:jc w:val="both"/>
    </w:pPr>
    <w:rPr>
      <w:rFonts w:ascii="Verdana" w:eastAsia="Times New Roman" w:hAnsi="Verdana" w:cs="Arial"/>
      <w:sz w:val="16"/>
      <w:szCs w:val="16"/>
      <w:lang w:val="en-GB" w:eastAsia="da-DK"/>
    </w:rPr>
  </w:style>
  <w:style w:type="character" w:customStyle="1" w:styleId="A-FootnoteChar">
    <w:name w:val="A-Footnote Char"/>
    <w:basedOn w:val="DefaultParagraphFont"/>
    <w:link w:val="A-Footnote"/>
    <w:uiPriority w:val="7"/>
    <w:rsid w:val="00740445"/>
    <w:rPr>
      <w:rFonts w:ascii="Verdana" w:eastAsia="Times New Roman" w:hAnsi="Verdana" w:cs="Arial"/>
      <w:kern w:val="0"/>
      <w:sz w:val="16"/>
      <w:szCs w:val="16"/>
      <w:lang w:val="en-GB" w:eastAsia="da-DK"/>
      <w14:ligatures w14:val="none"/>
    </w:rPr>
  </w:style>
  <w:style w:type="paragraph" w:customStyle="1" w:styleId="A-Header">
    <w:name w:val="A-Header"/>
    <w:basedOn w:val="Header"/>
    <w:link w:val="A-HeaderChar"/>
    <w:uiPriority w:val="7"/>
    <w:rsid w:val="00740445"/>
    <w:pPr>
      <w:tabs>
        <w:tab w:val="clear" w:pos="4513"/>
        <w:tab w:val="clear" w:pos="9026"/>
      </w:tabs>
      <w:ind w:left="-2268"/>
      <w:jc w:val="right"/>
    </w:pPr>
    <w:rPr>
      <w:rFonts w:ascii="Verdana" w:eastAsia="Times New Roman" w:hAnsi="Verdana" w:cs="Arial"/>
      <w:kern w:val="0"/>
      <w:sz w:val="11"/>
      <w:szCs w:val="11"/>
      <w:lang w:val="en-GB" w:eastAsia="da-DK"/>
      <w14:ligatures w14:val="none"/>
    </w:rPr>
  </w:style>
  <w:style w:type="character" w:customStyle="1" w:styleId="A-HeaderChar">
    <w:name w:val="A-Header Char"/>
    <w:basedOn w:val="DefaultParagraphFont"/>
    <w:link w:val="A-Header"/>
    <w:uiPriority w:val="7"/>
    <w:rsid w:val="00740445"/>
    <w:rPr>
      <w:rFonts w:ascii="Verdana" w:eastAsia="Times New Roman" w:hAnsi="Verdana" w:cs="Arial"/>
      <w:kern w:val="0"/>
      <w:sz w:val="11"/>
      <w:szCs w:val="11"/>
      <w:lang w:val="en-GB" w:eastAsia="da-DK"/>
      <w14:ligatures w14:val="none"/>
    </w:rPr>
  </w:style>
  <w:style w:type="paragraph" w:styleId="ListNumber2">
    <w:name w:val="List Number 2"/>
    <w:basedOn w:val="Normal"/>
    <w:link w:val="ListNumber2Char"/>
    <w:uiPriority w:val="4"/>
    <w:rsid w:val="00740445"/>
    <w:pPr>
      <w:numPr>
        <w:numId w:val="43"/>
      </w:numPr>
      <w:tabs>
        <w:tab w:val="clear" w:pos="643"/>
      </w:tabs>
      <w:spacing w:before="60" w:after="60" w:line="264" w:lineRule="auto"/>
      <w:ind w:left="0" w:firstLine="0"/>
    </w:pPr>
    <w:rPr>
      <w:rFonts w:ascii="Arial" w:eastAsia="Times New Roman" w:hAnsi="Arial" w:cs="Times New Roman"/>
      <w:kern w:val="0"/>
      <w:sz w:val="20"/>
      <w:szCs w:val="20"/>
      <w:lang w:eastAsia="de-DE"/>
      <w14:ligatures w14:val="none"/>
    </w:rPr>
  </w:style>
  <w:style w:type="character" w:customStyle="1" w:styleId="ListNumber2Char">
    <w:name w:val="List Number 2 Char"/>
    <w:basedOn w:val="DefaultParagraphFont"/>
    <w:link w:val="ListNumber2"/>
    <w:uiPriority w:val="4"/>
    <w:rsid w:val="00740445"/>
    <w:rPr>
      <w:rFonts w:ascii="Arial" w:eastAsia="Times New Roman" w:hAnsi="Arial" w:cs="Times New Roman"/>
      <w:kern w:val="0"/>
      <w:sz w:val="20"/>
      <w:szCs w:val="20"/>
      <w:lang w:val="sr-Latn-ME" w:eastAsia="de-DE"/>
      <w14:ligatures w14:val="none"/>
    </w:rPr>
  </w:style>
  <w:style w:type="paragraph" w:customStyle="1" w:styleId="A-Numb1">
    <w:name w:val="A-Numb1"/>
    <w:basedOn w:val="ListNumber2"/>
    <w:link w:val="A-Numb1Char"/>
    <w:qFormat/>
    <w:rsid w:val="00740445"/>
    <w:pPr>
      <w:widowControl w:val="0"/>
      <w:ind w:left="993"/>
    </w:pPr>
    <w:rPr>
      <w:rFonts w:ascii="Verdana" w:hAnsi="Verdana"/>
      <w:lang w:val="en-GB"/>
    </w:rPr>
  </w:style>
  <w:style w:type="character" w:customStyle="1" w:styleId="A-Numb1Char">
    <w:name w:val="A-Numb1 Char"/>
    <w:basedOn w:val="ListNumber2Char"/>
    <w:link w:val="A-Numb1"/>
    <w:rsid w:val="00740445"/>
    <w:rPr>
      <w:rFonts w:ascii="Verdana" w:eastAsia="Times New Roman" w:hAnsi="Verdana" w:cs="Times New Roman"/>
      <w:kern w:val="0"/>
      <w:sz w:val="20"/>
      <w:szCs w:val="20"/>
      <w:lang w:val="en-GB" w:eastAsia="de-DE"/>
      <w14:ligatures w14:val="none"/>
    </w:rPr>
  </w:style>
  <w:style w:type="paragraph" w:customStyle="1" w:styleId="A-Photo">
    <w:name w:val="A-Photo"/>
    <w:basedOn w:val="A-CapFig"/>
    <w:link w:val="A-PhotoChar"/>
    <w:qFormat/>
    <w:rsid w:val="00740445"/>
    <w:pPr>
      <w:ind w:left="817"/>
    </w:pPr>
  </w:style>
  <w:style w:type="character" w:customStyle="1" w:styleId="A-PhotoChar">
    <w:name w:val="A-Photo Char"/>
    <w:basedOn w:val="A-CapFigChar"/>
    <w:link w:val="A-Photo"/>
    <w:rsid w:val="00740445"/>
    <w:rPr>
      <w:rFonts w:ascii="Verdana" w:hAnsi="Verdana"/>
      <w:i/>
      <w:iCs/>
      <w:color w:val="0E2841" w:themeColor="text2"/>
      <w:kern w:val="0"/>
      <w:sz w:val="18"/>
      <w:szCs w:val="18"/>
      <w:lang w:val="en-GB"/>
      <w14:ligatures w14:val="none"/>
    </w:rPr>
  </w:style>
  <w:style w:type="paragraph" w:customStyle="1" w:styleId="A-TabBull01">
    <w:name w:val="A-TabBull01"/>
    <w:basedOn w:val="Normal"/>
    <w:uiPriority w:val="7"/>
    <w:qFormat/>
    <w:rsid w:val="00740445"/>
    <w:pPr>
      <w:numPr>
        <w:numId w:val="44"/>
      </w:numPr>
      <w:spacing w:after="60" w:line="240" w:lineRule="auto"/>
      <w:ind w:left="0" w:firstLine="0"/>
      <w:contextualSpacing/>
      <w:jc w:val="left"/>
    </w:pPr>
    <w:rPr>
      <w:rFonts w:ascii="Verdana" w:eastAsia="Times New Roman" w:hAnsi="Verdana" w:cs="Arial"/>
      <w:kern w:val="0"/>
      <w:sz w:val="16"/>
      <w:szCs w:val="23"/>
      <w:lang w:val="en-GB" w:eastAsia="da-DK"/>
      <w14:ligatures w14:val="none"/>
    </w:rPr>
  </w:style>
  <w:style w:type="paragraph" w:customStyle="1" w:styleId="A-TabHead">
    <w:name w:val="A-TabHead"/>
    <w:basedOn w:val="atabellefett"/>
    <w:link w:val="A-TabHeadChar"/>
    <w:qFormat/>
    <w:rsid w:val="00740445"/>
    <w:pPr>
      <w:keepNext w:val="0"/>
      <w:widowControl w:val="0"/>
      <w:jc w:val="center"/>
    </w:pPr>
    <w:rPr>
      <w:rFonts w:ascii="Verdana" w:hAnsi="Verdana"/>
      <w:color w:val="FFFFFF" w:themeColor="background1"/>
    </w:rPr>
  </w:style>
  <w:style w:type="character" w:customStyle="1" w:styleId="A-TabHeadChar">
    <w:name w:val="A-TabHead Char"/>
    <w:basedOn w:val="atabellefettZchn"/>
    <w:link w:val="A-TabHead"/>
    <w:rsid w:val="00740445"/>
    <w:rPr>
      <w:rFonts w:ascii="Verdana" w:eastAsia="Times New Roman" w:hAnsi="Verdana" w:cs="Times New Roman"/>
      <w:b/>
      <w:color w:val="FFFFFF" w:themeColor="background1"/>
      <w:kern w:val="0"/>
      <w:sz w:val="18"/>
      <w:szCs w:val="20"/>
      <w:lang w:val="en-GB" w:eastAsia="de-DE"/>
      <w14:ligatures w14:val="none"/>
    </w:rPr>
  </w:style>
  <w:style w:type="paragraph" w:customStyle="1" w:styleId="A-TabText">
    <w:name w:val="A-TabText"/>
    <w:basedOn w:val="atabellenormal"/>
    <w:link w:val="A-TabTextChar"/>
    <w:qFormat/>
    <w:rsid w:val="00740445"/>
    <w:pPr>
      <w:keepNext w:val="0"/>
      <w:widowControl w:val="0"/>
    </w:pPr>
    <w:rPr>
      <w:rFonts w:ascii="Verdana" w:hAnsi="Verdana"/>
    </w:rPr>
  </w:style>
  <w:style w:type="character" w:customStyle="1" w:styleId="A-TabTextChar">
    <w:name w:val="A-TabText Char"/>
    <w:basedOn w:val="atabellenormalZchn"/>
    <w:link w:val="A-TabText"/>
    <w:rsid w:val="00740445"/>
    <w:rPr>
      <w:rFonts w:ascii="Verdana" w:eastAsia="Times New Roman" w:hAnsi="Verdana" w:cs="Times New Roman"/>
      <w:kern w:val="0"/>
      <w:sz w:val="18"/>
      <w:szCs w:val="20"/>
      <w:lang w:val="en-GB" w:eastAsia="de-DE"/>
      <w14:ligatures w14:val="none"/>
    </w:rPr>
  </w:style>
  <w:style w:type="paragraph" w:styleId="BalloonText">
    <w:name w:val="Balloon Text"/>
    <w:basedOn w:val="Normal"/>
    <w:link w:val="BalloonTextChar"/>
    <w:semiHidden/>
    <w:rsid w:val="00740445"/>
    <w:pPr>
      <w:spacing w:after="0" w:line="240" w:lineRule="auto"/>
      <w:jc w:val="left"/>
    </w:pPr>
    <w:rPr>
      <w:rFonts w:ascii="Tahoma" w:eastAsia="Times New Roman" w:hAnsi="Tahoma" w:cs="Tahoma"/>
      <w:kern w:val="0"/>
      <w:sz w:val="16"/>
      <w:szCs w:val="16"/>
      <w:lang w:eastAsia="de-DE"/>
      <w14:ligatures w14:val="none"/>
    </w:rPr>
  </w:style>
  <w:style w:type="character" w:customStyle="1" w:styleId="BalloonTextChar">
    <w:name w:val="Balloon Text Char"/>
    <w:basedOn w:val="DefaultParagraphFont"/>
    <w:link w:val="BalloonText"/>
    <w:semiHidden/>
    <w:rsid w:val="00740445"/>
    <w:rPr>
      <w:rFonts w:ascii="Tahoma" w:eastAsia="Times New Roman" w:hAnsi="Tahoma" w:cs="Tahoma"/>
      <w:kern w:val="0"/>
      <w:sz w:val="16"/>
      <w:szCs w:val="16"/>
      <w:lang w:val="sr-Latn-ME" w:eastAsia="de-DE"/>
      <w14:ligatures w14:val="none"/>
    </w:rPr>
  </w:style>
  <w:style w:type="paragraph" w:styleId="BodyText">
    <w:name w:val="Body Text"/>
    <w:basedOn w:val="Normal"/>
    <w:link w:val="BodyTextChar"/>
    <w:rsid w:val="00740445"/>
    <w:pPr>
      <w:tabs>
        <w:tab w:val="left" w:pos="360"/>
      </w:tabs>
      <w:overflowPunct w:val="0"/>
      <w:autoSpaceDE w:val="0"/>
      <w:autoSpaceDN w:val="0"/>
      <w:adjustRightInd w:val="0"/>
      <w:spacing w:after="0" w:line="240" w:lineRule="auto"/>
      <w:textAlignment w:val="baseline"/>
    </w:pPr>
    <w:rPr>
      <w:rFonts w:ascii="Times New Roman" w:eastAsia="Times New Roman" w:hAnsi="Times New Roman" w:cs="Times New Roman"/>
      <w:kern w:val="0"/>
      <w:szCs w:val="20"/>
      <w:lang w:val="en-US"/>
      <w14:ligatures w14:val="none"/>
    </w:rPr>
  </w:style>
  <w:style w:type="character" w:customStyle="1" w:styleId="BodyTextChar">
    <w:name w:val="Body Text Char"/>
    <w:basedOn w:val="DefaultParagraphFont"/>
    <w:link w:val="BodyText"/>
    <w:rsid w:val="00740445"/>
    <w:rPr>
      <w:rFonts w:ascii="Times New Roman" w:eastAsia="Times New Roman" w:hAnsi="Times New Roman" w:cs="Times New Roman"/>
      <w:kern w:val="0"/>
      <w:sz w:val="22"/>
      <w:szCs w:val="20"/>
      <w14:ligatures w14:val="none"/>
    </w:rPr>
  </w:style>
  <w:style w:type="paragraph" w:styleId="BodyText3">
    <w:name w:val="Body Text 3"/>
    <w:basedOn w:val="Normal"/>
    <w:link w:val="BodyText3Char"/>
    <w:rsid w:val="00740445"/>
    <w:pPr>
      <w:spacing w:before="240" w:after="0" w:line="240" w:lineRule="auto"/>
    </w:pPr>
    <w:rPr>
      <w:rFonts w:ascii="Times New Roman YU" w:eastAsia="Times New Roman" w:hAnsi="Times New Roman YU" w:cs="Times New Roman"/>
      <w:kern w:val="0"/>
      <w:sz w:val="28"/>
      <w:lang w:eastAsia="de-DE"/>
      <w14:ligatures w14:val="none"/>
    </w:rPr>
  </w:style>
  <w:style w:type="character" w:customStyle="1" w:styleId="BodyText3Char">
    <w:name w:val="Body Text 3 Char"/>
    <w:basedOn w:val="DefaultParagraphFont"/>
    <w:link w:val="BodyText3"/>
    <w:rsid w:val="00740445"/>
    <w:rPr>
      <w:rFonts w:ascii="Times New Roman YU" w:eastAsia="Times New Roman" w:hAnsi="Times New Roman YU" w:cs="Times New Roman"/>
      <w:kern w:val="0"/>
      <w:sz w:val="28"/>
      <w:lang w:val="sr-Latn-ME" w:eastAsia="de-DE"/>
      <w14:ligatures w14:val="none"/>
    </w:rPr>
  </w:style>
  <w:style w:type="numbering" w:customStyle="1" w:styleId="CowiHeadings">
    <w:name w:val="CowiHeadings"/>
    <w:basedOn w:val="NoList"/>
    <w:uiPriority w:val="99"/>
    <w:rsid w:val="00740445"/>
    <w:pPr>
      <w:numPr>
        <w:numId w:val="45"/>
      </w:numPr>
    </w:pPr>
  </w:style>
  <w:style w:type="numbering" w:customStyle="1" w:styleId="CowiNumberList">
    <w:name w:val="CowiNumberList"/>
    <w:basedOn w:val="NoList"/>
    <w:rsid w:val="00740445"/>
    <w:pPr>
      <w:numPr>
        <w:numId w:val="46"/>
      </w:numPr>
    </w:pPr>
  </w:style>
  <w:style w:type="numbering" w:customStyle="1" w:styleId="CowiTableBulletList">
    <w:name w:val="CowiTableBulletList"/>
    <w:basedOn w:val="NoList"/>
    <w:uiPriority w:val="99"/>
    <w:rsid w:val="00740445"/>
    <w:pPr>
      <w:numPr>
        <w:numId w:val="44"/>
      </w:numPr>
    </w:pPr>
  </w:style>
  <w:style w:type="table" w:customStyle="1" w:styleId="denkstatt1">
    <w:name w:val="denkstatt1"/>
    <w:basedOn w:val="TableNormal"/>
    <w:next w:val="TableGrid"/>
    <w:rsid w:val="00740445"/>
    <w:pPr>
      <w:spacing w:after="0" w:line="270" w:lineRule="atLeast"/>
    </w:pPr>
    <w:rPr>
      <w:rFonts w:ascii="Times New Roman" w:eastAsia="Times New Roman" w:hAnsi="Times New Roman" w:cs="Times New Roman"/>
      <w:kern w:val="0"/>
      <w:sz w:val="20"/>
      <w:szCs w:val="20"/>
      <w:lang w:val="da-DK"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literaturverzeichnis">
    <w:name w:val="dr_literaturverzeichnis"/>
    <w:basedOn w:val="Normal"/>
    <w:rsid w:val="00740445"/>
    <w:pPr>
      <w:keepLines/>
      <w:spacing w:before="120" w:after="120" w:line="240" w:lineRule="auto"/>
      <w:ind w:left="680" w:hanging="680"/>
      <w:jc w:val="left"/>
    </w:pPr>
    <w:rPr>
      <w:rFonts w:ascii="Garamond" w:eastAsia="Times New Roman" w:hAnsi="Garamond" w:cs="Times New Roman"/>
      <w:kern w:val="0"/>
      <w:sz w:val="24"/>
      <w:szCs w:val="20"/>
      <w:lang w:eastAsia="de-DE"/>
      <w14:ligatures w14:val="none"/>
    </w:rPr>
  </w:style>
  <w:style w:type="character" w:customStyle="1" w:styleId="drliteraturverzeichnisautor">
    <w:name w:val="dr_literaturverzeichnis_autor"/>
    <w:rsid w:val="00740445"/>
    <w:rPr>
      <w:b/>
      <w:bCs w:val="0"/>
    </w:rPr>
  </w:style>
  <w:style w:type="character" w:customStyle="1" w:styleId="drliteraturverzeichnistitel">
    <w:name w:val="dr_literaturverzeichnis_titel"/>
    <w:rsid w:val="00740445"/>
    <w:rPr>
      <w:i/>
      <w:iCs w:val="0"/>
    </w:rPr>
  </w:style>
  <w:style w:type="character" w:styleId="Emphasis">
    <w:name w:val="Emphasis"/>
    <w:rsid w:val="00740445"/>
    <w:rPr>
      <w:i/>
      <w:iCs/>
    </w:rPr>
  </w:style>
  <w:style w:type="character" w:styleId="FollowedHyperlink">
    <w:name w:val="FollowedHyperlink"/>
    <w:rsid w:val="00740445"/>
    <w:rPr>
      <w:color w:val="800080"/>
      <w:u w:val="single"/>
    </w:rPr>
  </w:style>
  <w:style w:type="character" w:customStyle="1" w:styleId="FontStyle21">
    <w:name w:val="Font Style21"/>
    <w:rsid w:val="00740445"/>
    <w:rPr>
      <w:rFonts w:ascii="Arial" w:hAnsi="Arial" w:cs="Arial"/>
      <w:sz w:val="20"/>
      <w:szCs w:val="20"/>
    </w:rPr>
  </w:style>
  <w:style w:type="paragraph" w:styleId="ListBullet2">
    <w:name w:val="List Bullet 2"/>
    <w:basedOn w:val="aStandard"/>
    <w:rsid w:val="00740445"/>
    <w:pPr>
      <w:numPr>
        <w:numId w:val="47"/>
      </w:numPr>
      <w:tabs>
        <w:tab w:val="clear" w:pos="643"/>
      </w:tabs>
      <w:spacing w:before="60" w:after="60"/>
      <w:ind w:left="0" w:firstLine="0"/>
    </w:pPr>
  </w:style>
  <w:style w:type="paragraph" w:styleId="ListBullet3">
    <w:name w:val="List Bullet 3"/>
    <w:basedOn w:val="aStandard"/>
    <w:rsid w:val="00740445"/>
    <w:pPr>
      <w:numPr>
        <w:numId w:val="48"/>
      </w:numPr>
      <w:tabs>
        <w:tab w:val="clear" w:pos="926"/>
        <w:tab w:val="left" w:pos="1077"/>
      </w:tabs>
      <w:spacing w:before="60" w:after="60"/>
      <w:ind w:left="0" w:firstLine="0"/>
    </w:pPr>
  </w:style>
  <w:style w:type="paragraph" w:styleId="ListBullet4">
    <w:name w:val="List Bullet 4"/>
    <w:basedOn w:val="aStandard"/>
    <w:rsid w:val="00740445"/>
    <w:pPr>
      <w:numPr>
        <w:numId w:val="49"/>
      </w:numPr>
      <w:tabs>
        <w:tab w:val="clear" w:pos="1209"/>
        <w:tab w:val="right" w:pos="1440"/>
      </w:tabs>
      <w:spacing w:before="60" w:after="60"/>
      <w:ind w:left="0" w:firstLine="0"/>
    </w:pPr>
  </w:style>
  <w:style w:type="paragraph" w:styleId="ListBullet5">
    <w:name w:val="List Bullet 5"/>
    <w:basedOn w:val="aStandard"/>
    <w:rsid w:val="00740445"/>
    <w:pPr>
      <w:numPr>
        <w:numId w:val="50"/>
      </w:numPr>
      <w:tabs>
        <w:tab w:val="clear" w:pos="1492"/>
        <w:tab w:val="num" w:pos="1786"/>
      </w:tabs>
      <w:spacing w:before="60" w:after="60"/>
      <w:ind w:left="0" w:firstLine="0"/>
    </w:pPr>
  </w:style>
  <w:style w:type="paragraph" w:styleId="ListBullet">
    <w:name w:val="List Bullet"/>
    <w:aliases w:val="A-Bullet01"/>
    <w:basedOn w:val="aStandard"/>
    <w:uiPriority w:val="7"/>
    <w:rsid w:val="00740445"/>
    <w:pPr>
      <w:numPr>
        <w:numId w:val="51"/>
      </w:numPr>
      <w:tabs>
        <w:tab w:val="clear" w:pos="360"/>
      </w:tabs>
      <w:spacing w:before="60" w:after="60"/>
      <w:ind w:left="0" w:firstLine="0"/>
    </w:pPr>
  </w:style>
  <w:style w:type="paragraph" w:styleId="ListNumber">
    <w:name w:val="List Number"/>
    <w:basedOn w:val="aStandard"/>
    <w:uiPriority w:val="4"/>
    <w:rsid w:val="00740445"/>
    <w:pPr>
      <w:numPr>
        <w:numId w:val="52"/>
      </w:numPr>
      <w:tabs>
        <w:tab w:val="clear" w:pos="360"/>
      </w:tabs>
      <w:spacing w:before="60" w:after="60"/>
      <w:ind w:left="0" w:firstLine="0"/>
    </w:pPr>
  </w:style>
  <w:style w:type="paragraph" w:styleId="ListNumber3">
    <w:name w:val="List Number 3"/>
    <w:basedOn w:val="Normal"/>
    <w:uiPriority w:val="4"/>
    <w:rsid w:val="00740445"/>
    <w:pPr>
      <w:numPr>
        <w:numId w:val="53"/>
      </w:numPr>
      <w:tabs>
        <w:tab w:val="clear" w:pos="926"/>
        <w:tab w:val="right" w:pos="1077"/>
      </w:tabs>
      <w:spacing w:before="60" w:after="60" w:line="264" w:lineRule="auto"/>
      <w:ind w:left="0" w:firstLine="0"/>
    </w:pPr>
    <w:rPr>
      <w:rFonts w:ascii="Arial" w:eastAsia="Times New Roman" w:hAnsi="Arial" w:cs="Times New Roman"/>
      <w:kern w:val="0"/>
      <w:sz w:val="20"/>
      <w:szCs w:val="20"/>
      <w:lang w:eastAsia="de-DE"/>
      <w14:ligatures w14:val="none"/>
    </w:rPr>
  </w:style>
  <w:style w:type="paragraph" w:styleId="ListNumber4">
    <w:name w:val="List Number 4"/>
    <w:basedOn w:val="Normal"/>
    <w:uiPriority w:val="4"/>
    <w:rsid w:val="00740445"/>
    <w:pPr>
      <w:numPr>
        <w:numId w:val="54"/>
      </w:numPr>
      <w:tabs>
        <w:tab w:val="clear" w:pos="1209"/>
        <w:tab w:val="right" w:pos="1440"/>
      </w:tabs>
      <w:spacing w:before="60" w:after="60" w:line="264" w:lineRule="auto"/>
      <w:ind w:left="0" w:firstLine="0"/>
    </w:pPr>
    <w:rPr>
      <w:rFonts w:ascii="Arial" w:eastAsia="Times New Roman" w:hAnsi="Arial" w:cs="Times New Roman"/>
      <w:kern w:val="0"/>
      <w:sz w:val="20"/>
      <w:szCs w:val="20"/>
      <w:lang w:eastAsia="de-DE"/>
      <w14:ligatures w14:val="none"/>
    </w:rPr>
  </w:style>
  <w:style w:type="paragraph" w:styleId="ListNumber5">
    <w:name w:val="List Number 5"/>
    <w:basedOn w:val="Normal"/>
    <w:rsid w:val="00740445"/>
    <w:pPr>
      <w:numPr>
        <w:numId w:val="55"/>
      </w:numPr>
      <w:tabs>
        <w:tab w:val="clear" w:pos="1492"/>
        <w:tab w:val="right" w:pos="1797"/>
      </w:tabs>
      <w:spacing w:before="60" w:after="60" w:line="264" w:lineRule="auto"/>
      <w:ind w:left="0" w:firstLine="0"/>
    </w:pPr>
    <w:rPr>
      <w:rFonts w:ascii="Arial" w:eastAsia="Times New Roman" w:hAnsi="Arial" w:cs="Times New Roman"/>
      <w:kern w:val="0"/>
      <w:sz w:val="20"/>
      <w:szCs w:val="20"/>
      <w:lang w:eastAsia="de-DE"/>
      <w14:ligatures w14:val="none"/>
    </w:rPr>
  </w:style>
  <w:style w:type="character" w:customStyle="1" w:styleId="monospaced">
    <w:name w:val="monospaced"/>
    <w:basedOn w:val="DefaultParagraphFont"/>
    <w:rsid w:val="00740445"/>
  </w:style>
  <w:style w:type="character" w:styleId="PageNumber">
    <w:name w:val="page number"/>
    <w:basedOn w:val="DefaultParagraphFont"/>
    <w:rsid w:val="00740445"/>
  </w:style>
  <w:style w:type="character" w:styleId="PlaceholderText">
    <w:name w:val="Placeholder Text"/>
    <w:basedOn w:val="DefaultParagraphFont"/>
    <w:uiPriority w:val="99"/>
    <w:semiHidden/>
    <w:rsid w:val="00740445"/>
    <w:rPr>
      <w:color w:val="808080"/>
    </w:rPr>
  </w:style>
  <w:style w:type="paragraph" w:customStyle="1" w:styleId="Reference">
    <w:name w:val="Reference"/>
    <w:basedOn w:val="aStandard"/>
    <w:rsid w:val="00740445"/>
    <w:pPr>
      <w:ind w:left="720" w:hanging="720"/>
    </w:pPr>
  </w:style>
  <w:style w:type="character" w:styleId="Strong">
    <w:name w:val="Strong"/>
    <w:basedOn w:val="DefaultParagraphFont"/>
    <w:uiPriority w:val="22"/>
    <w:qFormat/>
    <w:rsid w:val="00740445"/>
    <w:rPr>
      <w:b/>
      <w:bCs/>
    </w:rPr>
  </w:style>
  <w:style w:type="paragraph" w:customStyle="1" w:styleId="Style3">
    <w:name w:val="Style3"/>
    <w:basedOn w:val="Normal"/>
    <w:rsid w:val="00740445"/>
    <w:pPr>
      <w:widowControl w:val="0"/>
      <w:autoSpaceDE w:val="0"/>
      <w:autoSpaceDN w:val="0"/>
      <w:adjustRightInd w:val="0"/>
      <w:spacing w:after="0" w:line="252" w:lineRule="exact"/>
      <w:jc w:val="left"/>
    </w:pPr>
    <w:rPr>
      <w:rFonts w:ascii="Arial" w:eastAsia="Times New Roman" w:hAnsi="Arial" w:cs="Times New Roman"/>
      <w:kern w:val="0"/>
      <w:sz w:val="24"/>
      <w:lang w:val="en-US"/>
      <w14:ligatures w14:val="none"/>
    </w:rPr>
  </w:style>
  <w:style w:type="paragraph" w:customStyle="1" w:styleId="Style5">
    <w:name w:val="Style5"/>
    <w:basedOn w:val="Normal"/>
    <w:rsid w:val="00740445"/>
    <w:pPr>
      <w:widowControl w:val="0"/>
      <w:autoSpaceDE w:val="0"/>
      <w:autoSpaceDN w:val="0"/>
      <w:adjustRightInd w:val="0"/>
      <w:spacing w:after="0" w:line="240" w:lineRule="auto"/>
      <w:jc w:val="left"/>
    </w:pPr>
    <w:rPr>
      <w:rFonts w:ascii="Arial" w:eastAsia="Times New Roman" w:hAnsi="Arial" w:cs="Times New Roman"/>
      <w:kern w:val="0"/>
      <w:sz w:val="24"/>
      <w:lang w:val="en-US"/>
      <w14:ligatures w14:val="none"/>
    </w:rPr>
  </w:style>
  <w:style w:type="paragraph" w:customStyle="1" w:styleId="Style9">
    <w:name w:val="Style9"/>
    <w:basedOn w:val="Normal"/>
    <w:rsid w:val="00740445"/>
    <w:pPr>
      <w:widowControl w:val="0"/>
      <w:autoSpaceDE w:val="0"/>
      <w:autoSpaceDN w:val="0"/>
      <w:adjustRightInd w:val="0"/>
      <w:spacing w:after="0" w:line="240" w:lineRule="auto"/>
      <w:jc w:val="left"/>
    </w:pPr>
    <w:rPr>
      <w:rFonts w:ascii="Arial" w:eastAsia="Times New Roman" w:hAnsi="Arial" w:cs="Times New Roman"/>
      <w:kern w:val="0"/>
      <w:sz w:val="24"/>
      <w:lang w:val="en-US"/>
      <w14:ligatures w14:val="none"/>
    </w:rPr>
  </w:style>
  <w:style w:type="paragraph" w:customStyle="1" w:styleId="TableBullet">
    <w:name w:val="Table Bullet"/>
    <w:basedOn w:val="Normal"/>
    <w:uiPriority w:val="7"/>
    <w:qFormat/>
    <w:rsid w:val="00740445"/>
    <w:pPr>
      <w:spacing w:after="0" w:line="220" w:lineRule="atLeast"/>
      <w:jc w:val="left"/>
    </w:pPr>
    <w:rPr>
      <w:rFonts w:ascii="Verdana" w:eastAsia="Times New Roman" w:hAnsi="Verdana" w:cs="Arial"/>
      <w:kern w:val="0"/>
      <w:sz w:val="18"/>
      <w:lang w:val="en-GB" w:eastAsia="en-GB"/>
      <w14:ligatures w14:val="none"/>
    </w:rPr>
  </w:style>
  <w:style w:type="paragraph" w:customStyle="1" w:styleId="TableBullet2">
    <w:name w:val="Table Bullet 2"/>
    <w:basedOn w:val="A-TabBull01"/>
    <w:uiPriority w:val="7"/>
    <w:qFormat/>
    <w:rsid w:val="00740445"/>
    <w:pPr>
      <w:ind w:left="419"/>
    </w:pPr>
  </w:style>
  <w:style w:type="paragraph" w:customStyle="1" w:styleId="TableBullet3">
    <w:name w:val="Table Bullet 3"/>
    <w:basedOn w:val="TableBullet2"/>
    <w:uiPriority w:val="7"/>
    <w:rsid w:val="00740445"/>
    <w:pPr>
      <w:numPr>
        <w:ilvl w:val="2"/>
      </w:numPr>
      <w:tabs>
        <w:tab w:val="clear" w:pos="851"/>
      </w:tabs>
      <w:ind w:left="0" w:firstLine="0"/>
    </w:pPr>
  </w:style>
  <w:style w:type="table" w:customStyle="1" w:styleId="TableGrid1">
    <w:name w:val="Table Grid1"/>
    <w:basedOn w:val="TableNormal"/>
    <w:next w:val="TableGrid"/>
    <w:uiPriority w:val="39"/>
    <w:rsid w:val="00740445"/>
    <w:pPr>
      <w:spacing w:after="0" w:line="240" w:lineRule="auto"/>
    </w:pPr>
    <w:rPr>
      <w:rFonts w:eastAsia="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aStandard"/>
    <w:next w:val="aStandard"/>
    <w:autoRedefine/>
    <w:uiPriority w:val="99"/>
    <w:rsid w:val="00740445"/>
    <w:pPr>
      <w:tabs>
        <w:tab w:val="right" w:leader="dot" w:pos="9627"/>
      </w:tabs>
      <w:spacing w:line="288" w:lineRule="auto"/>
      <w:ind w:left="1531" w:right="634" w:hanging="1247"/>
    </w:pPr>
    <w:rPr>
      <w:rFonts w:ascii="Verdana" w:hAnsi="Verdana"/>
      <w:sz w:val="18"/>
    </w:rPr>
  </w:style>
  <w:style w:type="table" w:customStyle="1" w:styleId="TableGrid10">
    <w:name w:val="TableGrid1"/>
    <w:rsid w:val="00740445"/>
    <w:pPr>
      <w:spacing w:after="0" w:line="240" w:lineRule="auto"/>
    </w:pPr>
    <w:rPr>
      <w:rFonts w:eastAsiaTheme="minorEastAsia"/>
      <w:kern w:val="0"/>
      <w:sz w:val="22"/>
      <w:szCs w:val="22"/>
      <w:lang w:val="sr-Latn-ME" w:eastAsia="sr-Latn-ME"/>
      <w14:ligatures w14:val="none"/>
    </w:rPr>
    <w:tblPr>
      <w:tblCellMar>
        <w:top w:w="0" w:type="dxa"/>
        <w:left w:w="0" w:type="dxa"/>
        <w:bottom w:w="0" w:type="dxa"/>
        <w:right w:w="0" w:type="dxa"/>
      </w:tblCellMar>
    </w:tblPr>
  </w:style>
  <w:style w:type="paragraph" w:customStyle="1" w:styleId="Titelohne">
    <w:name w:val="Titel_ohne"/>
    <w:basedOn w:val="aStandard"/>
    <w:next w:val="aStandard"/>
    <w:link w:val="TitelohneZchn"/>
    <w:rsid w:val="00740445"/>
    <w:pPr>
      <w:jc w:val="left"/>
    </w:pPr>
    <w:rPr>
      <w:b/>
    </w:rPr>
  </w:style>
  <w:style w:type="character" w:customStyle="1" w:styleId="TitelohneZchn">
    <w:name w:val="Titel_ohne Zchn"/>
    <w:link w:val="Titelohne"/>
    <w:rsid w:val="00740445"/>
    <w:rPr>
      <w:rFonts w:ascii="Arial" w:eastAsia="Times New Roman" w:hAnsi="Arial" w:cs="Times New Roman"/>
      <w:b/>
      <w:kern w:val="0"/>
      <w:sz w:val="20"/>
      <w:szCs w:val="20"/>
      <w:lang w:val="en-GB" w:eastAsia="de-DE"/>
      <w14:ligatures w14:val="none"/>
    </w:rPr>
  </w:style>
  <w:style w:type="paragraph" w:styleId="TOC3">
    <w:name w:val="toc 3"/>
    <w:basedOn w:val="aStandard"/>
    <w:next w:val="aStandard"/>
    <w:uiPriority w:val="39"/>
    <w:rsid w:val="00740445"/>
    <w:pPr>
      <w:tabs>
        <w:tab w:val="right" w:leader="dot" w:pos="9639"/>
      </w:tabs>
      <w:spacing w:before="60" w:after="60" w:line="240" w:lineRule="auto"/>
      <w:ind w:left="1702" w:hanging="851"/>
    </w:pPr>
    <w:rPr>
      <w:rFonts w:ascii="Verdana" w:hAnsi="Verdana"/>
      <w:sz w:val="18"/>
    </w:rPr>
  </w:style>
  <w:style w:type="paragraph" w:styleId="TOC4">
    <w:name w:val="toc 4"/>
    <w:basedOn w:val="aStandard"/>
    <w:next w:val="aStandard"/>
    <w:semiHidden/>
    <w:rsid w:val="00740445"/>
    <w:pPr>
      <w:tabs>
        <w:tab w:val="right" w:leader="dot" w:pos="9639"/>
      </w:tabs>
      <w:spacing w:before="60" w:after="60" w:line="240" w:lineRule="auto"/>
      <w:ind w:left="1134" w:hanging="1134"/>
    </w:pPr>
  </w:style>
  <w:style w:type="paragraph" w:styleId="TOC5">
    <w:name w:val="toc 5"/>
    <w:basedOn w:val="Normal"/>
    <w:next w:val="Normal"/>
    <w:autoRedefine/>
    <w:semiHidden/>
    <w:rsid w:val="00740445"/>
    <w:pPr>
      <w:spacing w:after="0" w:line="240" w:lineRule="auto"/>
      <w:ind w:left="800"/>
      <w:jc w:val="left"/>
    </w:pPr>
    <w:rPr>
      <w:rFonts w:ascii="Arial" w:eastAsia="Times New Roman" w:hAnsi="Arial" w:cs="Times New Roman"/>
      <w:kern w:val="0"/>
      <w:sz w:val="20"/>
      <w:lang w:eastAsia="de-DE"/>
      <w14:ligatures w14:val="none"/>
    </w:rPr>
  </w:style>
  <w:style w:type="paragraph" w:styleId="TOC6">
    <w:name w:val="toc 6"/>
    <w:basedOn w:val="Normal"/>
    <w:next w:val="Normal"/>
    <w:autoRedefine/>
    <w:semiHidden/>
    <w:rsid w:val="00740445"/>
    <w:pPr>
      <w:spacing w:after="0" w:line="240" w:lineRule="auto"/>
      <w:ind w:left="1000"/>
      <w:jc w:val="left"/>
    </w:pPr>
    <w:rPr>
      <w:rFonts w:ascii="Arial" w:eastAsia="Times New Roman" w:hAnsi="Arial" w:cs="Times New Roman"/>
      <w:kern w:val="0"/>
      <w:sz w:val="20"/>
      <w:lang w:eastAsia="de-DE"/>
      <w14:ligatures w14:val="none"/>
    </w:rPr>
  </w:style>
  <w:style w:type="paragraph" w:styleId="TOC7">
    <w:name w:val="toc 7"/>
    <w:basedOn w:val="Normal"/>
    <w:next w:val="Normal"/>
    <w:autoRedefine/>
    <w:semiHidden/>
    <w:rsid w:val="00740445"/>
    <w:pPr>
      <w:spacing w:after="0" w:line="240" w:lineRule="auto"/>
      <w:ind w:left="1200"/>
      <w:jc w:val="left"/>
    </w:pPr>
    <w:rPr>
      <w:rFonts w:ascii="Arial" w:eastAsia="Times New Roman" w:hAnsi="Arial" w:cs="Times New Roman"/>
      <w:kern w:val="0"/>
      <w:sz w:val="20"/>
      <w:lang w:eastAsia="de-DE"/>
      <w14:ligatures w14:val="none"/>
    </w:rPr>
  </w:style>
  <w:style w:type="paragraph" w:styleId="TOC8">
    <w:name w:val="toc 8"/>
    <w:basedOn w:val="aStandard"/>
    <w:next w:val="aStandard"/>
    <w:autoRedefine/>
    <w:semiHidden/>
    <w:rsid w:val="00740445"/>
    <w:pPr>
      <w:spacing w:before="240"/>
    </w:pPr>
    <w:rPr>
      <w:b/>
    </w:rPr>
  </w:style>
  <w:style w:type="paragraph" w:styleId="TOC9">
    <w:name w:val="toc 9"/>
    <w:basedOn w:val="aStandard"/>
    <w:next w:val="aStandard"/>
    <w:semiHidden/>
    <w:rsid w:val="00740445"/>
    <w:pPr>
      <w:ind w:left="1134" w:hanging="1134"/>
    </w:pPr>
  </w:style>
  <w:style w:type="character" w:styleId="UnresolvedMention">
    <w:name w:val="Unresolved Mention"/>
    <w:basedOn w:val="DefaultParagraphFont"/>
    <w:uiPriority w:val="99"/>
    <w:semiHidden/>
    <w:unhideWhenUsed/>
    <w:rsid w:val="00740445"/>
    <w:rPr>
      <w:color w:val="605E5C"/>
      <w:shd w:val="clear" w:color="auto" w:fill="E1DFDD"/>
    </w:rPr>
  </w:style>
  <w:style w:type="character" w:customStyle="1" w:styleId="zcodezeichen">
    <w:name w:val="z_code_zeichen"/>
    <w:rsid w:val="00740445"/>
    <w:rPr>
      <w:rFonts w:ascii="Courier New" w:hAnsi="Courier New" w:cs="Courier New" w:hint="default"/>
      <w:spacing w:val="-10"/>
      <w:sz w:val="18"/>
      <w:szCs w:val="18"/>
    </w:rPr>
  </w:style>
  <w:style w:type="character" w:customStyle="1" w:styleId="zfett">
    <w:name w:val="z_fett"/>
    <w:rsid w:val="00740445"/>
    <w:rPr>
      <w:b/>
      <w:bCs w:val="0"/>
    </w:rPr>
  </w:style>
  <w:style w:type="character" w:customStyle="1" w:styleId="zhochgestellt">
    <w:name w:val="z_hochgestellt"/>
    <w:rsid w:val="00740445"/>
    <w:rPr>
      <w:vertAlign w:val="superscript"/>
    </w:rPr>
  </w:style>
  <w:style w:type="character" w:customStyle="1" w:styleId="ztiefgestellt">
    <w:name w:val="z_tiefgestellt"/>
    <w:rsid w:val="00740445"/>
    <w:rPr>
      <w:vertAlign w:val="subscript"/>
    </w:rPr>
  </w:style>
  <w:style w:type="paragraph" w:customStyle="1" w:styleId="Style1">
    <w:name w:val="Style1"/>
    <w:basedOn w:val="Normal"/>
    <w:autoRedefine/>
    <w:qFormat/>
    <w:rsid w:val="00740445"/>
    <w:pPr>
      <w:spacing w:after="0" w:line="240" w:lineRule="auto"/>
      <w:jc w:val="left"/>
    </w:pPr>
    <w:rPr>
      <w:rFonts w:asciiTheme="minorHAnsi" w:eastAsia="Times New Roman" w:hAnsiTheme="minorHAnsi" w:cs="Times New Roman"/>
      <w:kern w:val="0"/>
      <w:lang w:eastAsia="de-DE"/>
      <w14:ligatures w14:val="none"/>
    </w:rPr>
  </w:style>
  <w:style w:type="character" w:customStyle="1" w:styleId="NoSpacingChar">
    <w:name w:val="No Spacing Char"/>
    <w:basedOn w:val="DefaultParagraphFont"/>
    <w:link w:val="NoSpacing"/>
    <w:uiPriority w:val="1"/>
    <w:rsid w:val="00375FBE"/>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621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monstat.org/uploads/files/popis%202021/saopstenja/SAOPSTENJE_Popis%20stanovnistva%202023%20I_c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Min21</b:Tag>
    <b:SourceType>Report</b:SourceType>
    <b:Guid>{5EB242D8-8C02-4B4B-AFD4-12BF920CCB46}</b:Guid>
    <b:Title>Strategija ranog i pedškolskog vaspitanja i obrazovanja Crne Gore 2021 - 2025</b:Title>
    <b:City>Podogorica</b:City>
    <b:Publisher>Vlada Crne Gore</b:Publisher>
    <b:Year>2021</b:Year>
    <b:Author>
      <b:Author>
        <b:Corporate>Ministarstvo prosvjete, nauke, kulture i sporta</b:Corporate>
      </b:Author>
    </b:Author>
    <b:RefOrder>1</b:RefOrder>
  </b:Source>
</b:Sources>
</file>

<file path=customXml/itemProps1.xml><?xml version="1.0" encoding="utf-8"?>
<ds:datastoreItem xmlns:ds="http://schemas.openxmlformats.org/officeDocument/2006/customXml" ds:itemID="{701A8D80-521D-7643-9DF9-3C402274A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105</Pages>
  <Words>27600</Words>
  <Characters>180784</Characters>
  <Application>Microsoft Office Word</Application>
  <DocSecurity>0</DocSecurity>
  <Lines>6026</Lines>
  <Paragraphs>3416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204968</CharactersWithSpaces>
  <SharedDoc>false</SharedDoc>
  <HLinks>
    <vt:vector size="174" baseType="variant">
      <vt:variant>
        <vt:i4>1441844</vt:i4>
      </vt:variant>
      <vt:variant>
        <vt:i4>164</vt:i4>
      </vt:variant>
      <vt:variant>
        <vt:i4>0</vt:i4>
      </vt:variant>
      <vt:variant>
        <vt:i4>5</vt:i4>
      </vt:variant>
      <vt:variant>
        <vt:lpwstr/>
      </vt:variant>
      <vt:variant>
        <vt:lpwstr>_Toc211507725</vt:lpwstr>
      </vt:variant>
      <vt:variant>
        <vt:i4>1441844</vt:i4>
      </vt:variant>
      <vt:variant>
        <vt:i4>158</vt:i4>
      </vt:variant>
      <vt:variant>
        <vt:i4>0</vt:i4>
      </vt:variant>
      <vt:variant>
        <vt:i4>5</vt:i4>
      </vt:variant>
      <vt:variant>
        <vt:lpwstr/>
      </vt:variant>
      <vt:variant>
        <vt:lpwstr>_Toc211507724</vt:lpwstr>
      </vt:variant>
      <vt:variant>
        <vt:i4>1441844</vt:i4>
      </vt:variant>
      <vt:variant>
        <vt:i4>152</vt:i4>
      </vt:variant>
      <vt:variant>
        <vt:i4>0</vt:i4>
      </vt:variant>
      <vt:variant>
        <vt:i4>5</vt:i4>
      </vt:variant>
      <vt:variant>
        <vt:lpwstr/>
      </vt:variant>
      <vt:variant>
        <vt:lpwstr>_Toc211507723</vt:lpwstr>
      </vt:variant>
      <vt:variant>
        <vt:i4>1441844</vt:i4>
      </vt:variant>
      <vt:variant>
        <vt:i4>146</vt:i4>
      </vt:variant>
      <vt:variant>
        <vt:i4>0</vt:i4>
      </vt:variant>
      <vt:variant>
        <vt:i4>5</vt:i4>
      </vt:variant>
      <vt:variant>
        <vt:lpwstr/>
      </vt:variant>
      <vt:variant>
        <vt:lpwstr>_Toc211507722</vt:lpwstr>
      </vt:variant>
      <vt:variant>
        <vt:i4>1441844</vt:i4>
      </vt:variant>
      <vt:variant>
        <vt:i4>140</vt:i4>
      </vt:variant>
      <vt:variant>
        <vt:i4>0</vt:i4>
      </vt:variant>
      <vt:variant>
        <vt:i4>5</vt:i4>
      </vt:variant>
      <vt:variant>
        <vt:lpwstr/>
      </vt:variant>
      <vt:variant>
        <vt:lpwstr>_Toc211507721</vt:lpwstr>
      </vt:variant>
      <vt:variant>
        <vt:i4>1441844</vt:i4>
      </vt:variant>
      <vt:variant>
        <vt:i4>134</vt:i4>
      </vt:variant>
      <vt:variant>
        <vt:i4>0</vt:i4>
      </vt:variant>
      <vt:variant>
        <vt:i4>5</vt:i4>
      </vt:variant>
      <vt:variant>
        <vt:lpwstr/>
      </vt:variant>
      <vt:variant>
        <vt:lpwstr>_Toc211507720</vt:lpwstr>
      </vt:variant>
      <vt:variant>
        <vt:i4>1376308</vt:i4>
      </vt:variant>
      <vt:variant>
        <vt:i4>128</vt:i4>
      </vt:variant>
      <vt:variant>
        <vt:i4>0</vt:i4>
      </vt:variant>
      <vt:variant>
        <vt:i4>5</vt:i4>
      </vt:variant>
      <vt:variant>
        <vt:lpwstr/>
      </vt:variant>
      <vt:variant>
        <vt:lpwstr>_Toc211507719</vt:lpwstr>
      </vt:variant>
      <vt:variant>
        <vt:i4>1376308</vt:i4>
      </vt:variant>
      <vt:variant>
        <vt:i4>122</vt:i4>
      </vt:variant>
      <vt:variant>
        <vt:i4>0</vt:i4>
      </vt:variant>
      <vt:variant>
        <vt:i4>5</vt:i4>
      </vt:variant>
      <vt:variant>
        <vt:lpwstr/>
      </vt:variant>
      <vt:variant>
        <vt:lpwstr>_Toc211507718</vt:lpwstr>
      </vt:variant>
      <vt:variant>
        <vt:i4>1376308</vt:i4>
      </vt:variant>
      <vt:variant>
        <vt:i4>116</vt:i4>
      </vt:variant>
      <vt:variant>
        <vt:i4>0</vt:i4>
      </vt:variant>
      <vt:variant>
        <vt:i4>5</vt:i4>
      </vt:variant>
      <vt:variant>
        <vt:lpwstr/>
      </vt:variant>
      <vt:variant>
        <vt:lpwstr>_Toc211507717</vt:lpwstr>
      </vt:variant>
      <vt:variant>
        <vt:i4>1376308</vt:i4>
      </vt:variant>
      <vt:variant>
        <vt:i4>110</vt:i4>
      </vt:variant>
      <vt:variant>
        <vt:i4>0</vt:i4>
      </vt:variant>
      <vt:variant>
        <vt:i4>5</vt:i4>
      </vt:variant>
      <vt:variant>
        <vt:lpwstr/>
      </vt:variant>
      <vt:variant>
        <vt:lpwstr>_Toc211507716</vt:lpwstr>
      </vt:variant>
      <vt:variant>
        <vt:i4>1376308</vt:i4>
      </vt:variant>
      <vt:variant>
        <vt:i4>104</vt:i4>
      </vt:variant>
      <vt:variant>
        <vt:i4>0</vt:i4>
      </vt:variant>
      <vt:variant>
        <vt:i4>5</vt:i4>
      </vt:variant>
      <vt:variant>
        <vt:lpwstr/>
      </vt:variant>
      <vt:variant>
        <vt:lpwstr>_Toc211507715</vt:lpwstr>
      </vt:variant>
      <vt:variant>
        <vt:i4>1376308</vt:i4>
      </vt:variant>
      <vt:variant>
        <vt:i4>98</vt:i4>
      </vt:variant>
      <vt:variant>
        <vt:i4>0</vt:i4>
      </vt:variant>
      <vt:variant>
        <vt:i4>5</vt:i4>
      </vt:variant>
      <vt:variant>
        <vt:lpwstr/>
      </vt:variant>
      <vt:variant>
        <vt:lpwstr>_Toc211507714</vt:lpwstr>
      </vt:variant>
      <vt:variant>
        <vt:i4>1376308</vt:i4>
      </vt:variant>
      <vt:variant>
        <vt:i4>92</vt:i4>
      </vt:variant>
      <vt:variant>
        <vt:i4>0</vt:i4>
      </vt:variant>
      <vt:variant>
        <vt:i4>5</vt:i4>
      </vt:variant>
      <vt:variant>
        <vt:lpwstr/>
      </vt:variant>
      <vt:variant>
        <vt:lpwstr>_Toc211507713</vt:lpwstr>
      </vt:variant>
      <vt:variant>
        <vt:i4>1376308</vt:i4>
      </vt:variant>
      <vt:variant>
        <vt:i4>86</vt:i4>
      </vt:variant>
      <vt:variant>
        <vt:i4>0</vt:i4>
      </vt:variant>
      <vt:variant>
        <vt:i4>5</vt:i4>
      </vt:variant>
      <vt:variant>
        <vt:lpwstr/>
      </vt:variant>
      <vt:variant>
        <vt:lpwstr>_Toc211507712</vt:lpwstr>
      </vt:variant>
      <vt:variant>
        <vt:i4>1376308</vt:i4>
      </vt:variant>
      <vt:variant>
        <vt:i4>80</vt:i4>
      </vt:variant>
      <vt:variant>
        <vt:i4>0</vt:i4>
      </vt:variant>
      <vt:variant>
        <vt:i4>5</vt:i4>
      </vt:variant>
      <vt:variant>
        <vt:lpwstr/>
      </vt:variant>
      <vt:variant>
        <vt:lpwstr>_Toc211507711</vt:lpwstr>
      </vt:variant>
      <vt:variant>
        <vt:i4>1376308</vt:i4>
      </vt:variant>
      <vt:variant>
        <vt:i4>74</vt:i4>
      </vt:variant>
      <vt:variant>
        <vt:i4>0</vt:i4>
      </vt:variant>
      <vt:variant>
        <vt:i4>5</vt:i4>
      </vt:variant>
      <vt:variant>
        <vt:lpwstr/>
      </vt:variant>
      <vt:variant>
        <vt:lpwstr>_Toc211507710</vt:lpwstr>
      </vt:variant>
      <vt:variant>
        <vt:i4>1310772</vt:i4>
      </vt:variant>
      <vt:variant>
        <vt:i4>68</vt:i4>
      </vt:variant>
      <vt:variant>
        <vt:i4>0</vt:i4>
      </vt:variant>
      <vt:variant>
        <vt:i4>5</vt:i4>
      </vt:variant>
      <vt:variant>
        <vt:lpwstr/>
      </vt:variant>
      <vt:variant>
        <vt:lpwstr>_Toc211507709</vt:lpwstr>
      </vt:variant>
      <vt:variant>
        <vt:i4>1310772</vt:i4>
      </vt:variant>
      <vt:variant>
        <vt:i4>62</vt:i4>
      </vt:variant>
      <vt:variant>
        <vt:i4>0</vt:i4>
      </vt:variant>
      <vt:variant>
        <vt:i4>5</vt:i4>
      </vt:variant>
      <vt:variant>
        <vt:lpwstr/>
      </vt:variant>
      <vt:variant>
        <vt:lpwstr>_Toc211507708</vt:lpwstr>
      </vt:variant>
      <vt:variant>
        <vt:i4>1310772</vt:i4>
      </vt:variant>
      <vt:variant>
        <vt:i4>56</vt:i4>
      </vt:variant>
      <vt:variant>
        <vt:i4>0</vt:i4>
      </vt:variant>
      <vt:variant>
        <vt:i4>5</vt:i4>
      </vt:variant>
      <vt:variant>
        <vt:lpwstr/>
      </vt:variant>
      <vt:variant>
        <vt:lpwstr>_Toc211507707</vt:lpwstr>
      </vt:variant>
      <vt:variant>
        <vt:i4>1310772</vt:i4>
      </vt:variant>
      <vt:variant>
        <vt:i4>50</vt:i4>
      </vt:variant>
      <vt:variant>
        <vt:i4>0</vt:i4>
      </vt:variant>
      <vt:variant>
        <vt:i4>5</vt:i4>
      </vt:variant>
      <vt:variant>
        <vt:lpwstr/>
      </vt:variant>
      <vt:variant>
        <vt:lpwstr>_Toc211507706</vt:lpwstr>
      </vt:variant>
      <vt:variant>
        <vt:i4>1310772</vt:i4>
      </vt:variant>
      <vt:variant>
        <vt:i4>44</vt:i4>
      </vt:variant>
      <vt:variant>
        <vt:i4>0</vt:i4>
      </vt:variant>
      <vt:variant>
        <vt:i4>5</vt:i4>
      </vt:variant>
      <vt:variant>
        <vt:lpwstr/>
      </vt:variant>
      <vt:variant>
        <vt:lpwstr>_Toc211507705</vt:lpwstr>
      </vt:variant>
      <vt:variant>
        <vt:i4>1310772</vt:i4>
      </vt:variant>
      <vt:variant>
        <vt:i4>38</vt:i4>
      </vt:variant>
      <vt:variant>
        <vt:i4>0</vt:i4>
      </vt:variant>
      <vt:variant>
        <vt:i4>5</vt:i4>
      </vt:variant>
      <vt:variant>
        <vt:lpwstr/>
      </vt:variant>
      <vt:variant>
        <vt:lpwstr>_Toc211507704</vt:lpwstr>
      </vt:variant>
      <vt:variant>
        <vt:i4>1310772</vt:i4>
      </vt:variant>
      <vt:variant>
        <vt:i4>32</vt:i4>
      </vt:variant>
      <vt:variant>
        <vt:i4>0</vt:i4>
      </vt:variant>
      <vt:variant>
        <vt:i4>5</vt:i4>
      </vt:variant>
      <vt:variant>
        <vt:lpwstr/>
      </vt:variant>
      <vt:variant>
        <vt:lpwstr>_Toc211507703</vt:lpwstr>
      </vt:variant>
      <vt:variant>
        <vt:i4>1310772</vt:i4>
      </vt:variant>
      <vt:variant>
        <vt:i4>26</vt:i4>
      </vt:variant>
      <vt:variant>
        <vt:i4>0</vt:i4>
      </vt:variant>
      <vt:variant>
        <vt:i4>5</vt:i4>
      </vt:variant>
      <vt:variant>
        <vt:lpwstr/>
      </vt:variant>
      <vt:variant>
        <vt:lpwstr>_Toc211507702</vt:lpwstr>
      </vt:variant>
      <vt:variant>
        <vt:i4>1310772</vt:i4>
      </vt:variant>
      <vt:variant>
        <vt:i4>20</vt:i4>
      </vt:variant>
      <vt:variant>
        <vt:i4>0</vt:i4>
      </vt:variant>
      <vt:variant>
        <vt:i4>5</vt:i4>
      </vt:variant>
      <vt:variant>
        <vt:lpwstr/>
      </vt:variant>
      <vt:variant>
        <vt:lpwstr>_Toc211507701</vt:lpwstr>
      </vt:variant>
      <vt:variant>
        <vt:i4>1310772</vt:i4>
      </vt:variant>
      <vt:variant>
        <vt:i4>14</vt:i4>
      </vt:variant>
      <vt:variant>
        <vt:i4>0</vt:i4>
      </vt:variant>
      <vt:variant>
        <vt:i4>5</vt:i4>
      </vt:variant>
      <vt:variant>
        <vt:lpwstr/>
      </vt:variant>
      <vt:variant>
        <vt:lpwstr>_Toc211507700</vt:lpwstr>
      </vt:variant>
      <vt:variant>
        <vt:i4>1900597</vt:i4>
      </vt:variant>
      <vt:variant>
        <vt:i4>8</vt:i4>
      </vt:variant>
      <vt:variant>
        <vt:i4>0</vt:i4>
      </vt:variant>
      <vt:variant>
        <vt:i4>5</vt:i4>
      </vt:variant>
      <vt:variant>
        <vt:lpwstr/>
      </vt:variant>
      <vt:variant>
        <vt:lpwstr>_Toc211507699</vt:lpwstr>
      </vt:variant>
      <vt:variant>
        <vt:i4>1900597</vt:i4>
      </vt:variant>
      <vt:variant>
        <vt:i4>2</vt:i4>
      </vt:variant>
      <vt:variant>
        <vt:i4>0</vt:i4>
      </vt:variant>
      <vt:variant>
        <vt:i4>5</vt:i4>
      </vt:variant>
      <vt:variant>
        <vt:lpwstr/>
      </vt:variant>
      <vt:variant>
        <vt:lpwstr>_Toc211507698</vt:lpwstr>
      </vt:variant>
      <vt:variant>
        <vt:i4>3211374</vt:i4>
      </vt:variant>
      <vt:variant>
        <vt:i4>0</vt:i4>
      </vt:variant>
      <vt:variant>
        <vt:i4>0</vt:i4>
      </vt:variant>
      <vt:variant>
        <vt:i4>5</vt:i4>
      </vt:variant>
      <vt:variant>
        <vt:lpwstr>https://www.monstat.org/uploads/files/popis 2021/saopstenja/SAOPSTENJE_Popis stanovnistva 2023 I_cg.pdf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Rahela Nisavic</dc:creator>
  <cp:keywords/>
  <dc:description/>
  <cp:lastModifiedBy>Rahela Nisavic</cp:lastModifiedBy>
  <cp:revision>86</cp:revision>
  <dcterms:created xsi:type="dcterms:W3CDTF">2025-11-28T05:29:00Z</dcterms:created>
  <dcterms:modified xsi:type="dcterms:W3CDTF">2025-11-28T12:00:00Z</dcterms:modified>
</cp:coreProperties>
</file>