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DNG" ContentType="image/png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134CA6" w14:textId="77777777" w:rsidR="00EC278F" w:rsidRDefault="00EC278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pl-PL"/>
        </w:rPr>
      </w:pPr>
    </w:p>
    <w:p w14:paraId="620AEEA8" w14:textId="12D85517" w:rsidR="00E41396" w:rsidRPr="00E929E0" w:rsidRDefault="00ED5D81" w:rsidP="006C2678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  <w:lang w:val="pl-PL"/>
        </w:rPr>
      </w:pPr>
      <w:r w:rsidRPr="008E42DB">
        <w:rPr>
          <w:rFonts w:ascii="Times New Roman" w:hAnsi="Times New Roman" w:cs="Times New Roman"/>
          <w:sz w:val="24"/>
          <w:szCs w:val="24"/>
          <w:lang w:val="pl-PL"/>
        </w:rPr>
        <w:t xml:space="preserve">Na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osnovu člana  38 stav 1 tačka 4, a u vezi sa članom 27 stav 1 tačka 20 Zakona o lokalnoj samoupravi</w:t>
      </w:r>
      <w:r w:rsidR="005C6634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(„Sl.list CG” broj 2/18, 34/19, 81/25 i 98/25) i članom  33 stav 3  Zakona o zaštiti i spašavanju („Sl list CG” broj 13/07, 5/08, 86/09, 32/11, 54/16,146/21, 3/23 i 82/25) Skupština opštine Plužine, na sjednici održanoj 25.12.2025. godine, d o n i j e l a  j e </w:t>
      </w:r>
    </w:p>
    <w:p w14:paraId="58727CDE" w14:textId="77777777" w:rsidR="00E41396" w:rsidRPr="00E929E0" w:rsidRDefault="00E41396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3B2D48AF" w14:textId="77777777" w:rsidR="00E41396" w:rsidRDefault="00E41396" w:rsidP="006C2678">
      <w:pPr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534A3AF6" w14:textId="2DCB4FE8" w:rsidR="00E41396" w:rsidRDefault="00E41396" w:rsidP="006C2678">
      <w:pPr>
        <w:spacing w:after="0" w:line="276" w:lineRule="auto"/>
        <w:rPr>
          <w:rFonts w:ascii="Times New Roman" w:hAnsi="Times New Roman" w:cs="Times New Roman"/>
          <w:b/>
          <w:sz w:val="40"/>
          <w:szCs w:val="40"/>
          <w:lang w:val="pl-PL"/>
        </w:rPr>
      </w:pPr>
    </w:p>
    <w:p w14:paraId="009FD137" w14:textId="77777777" w:rsidR="00ED5D81" w:rsidRPr="00E929E0" w:rsidRDefault="00ED5D81" w:rsidP="006C2678">
      <w:pPr>
        <w:spacing w:after="0" w:line="276" w:lineRule="auto"/>
        <w:rPr>
          <w:rFonts w:ascii="Times New Roman" w:hAnsi="Times New Roman" w:cs="Times New Roman"/>
          <w:b/>
          <w:sz w:val="40"/>
          <w:szCs w:val="40"/>
          <w:lang w:val="pl-PL"/>
        </w:rPr>
      </w:pPr>
    </w:p>
    <w:p w14:paraId="31AFB358" w14:textId="204DF741" w:rsidR="000471FE" w:rsidRPr="000471FE" w:rsidRDefault="00C83F91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40"/>
          <w:szCs w:val="40"/>
          <w:lang w:val="pl-PL"/>
        </w:rPr>
      </w:pPr>
      <w:bookmarkStart w:id="0" w:name="_Hlk211843517"/>
      <w:r>
        <w:rPr>
          <w:rFonts w:ascii="Times New Roman" w:hAnsi="Times New Roman" w:cs="Times New Roman"/>
          <w:b/>
          <w:sz w:val="40"/>
          <w:szCs w:val="40"/>
          <w:lang w:val="pl-PL"/>
        </w:rPr>
        <w:t>STRATEGIJ</w:t>
      </w:r>
      <w:r w:rsidR="00ED5D81">
        <w:rPr>
          <w:rFonts w:ascii="Times New Roman" w:hAnsi="Times New Roman" w:cs="Times New Roman"/>
          <w:b/>
          <w:sz w:val="40"/>
          <w:szCs w:val="40"/>
          <w:lang w:val="pl-PL"/>
        </w:rPr>
        <w:t>U</w:t>
      </w:r>
      <w:r w:rsidR="000471FE" w:rsidRPr="000471FE">
        <w:rPr>
          <w:rFonts w:ascii="Times New Roman" w:hAnsi="Times New Roman" w:cs="Times New Roman"/>
          <w:b/>
          <w:sz w:val="40"/>
          <w:szCs w:val="40"/>
          <w:lang w:val="pl-PL"/>
        </w:rPr>
        <w:t xml:space="preserve"> ZA SMANJENJE RIZIKA</w:t>
      </w:r>
    </w:p>
    <w:p w14:paraId="3C7FF47C" w14:textId="77777777" w:rsidR="000471FE" w:rsidRPr="000471FE" w:rsidRDefault="000471FE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40"/>
          <w:szCs w:val="40"/>
          <w:lang w:val="pl-PL"/>
        </w:rPr>
      </w:pPr>
      <w:r w:rsidRPr="000471FE">
        <w:rPr>
          <w:rFonts w:ascii="Times New Roman" w:hAnsi="Times New Roman" w:cs="Times New Roman"/>
          <w:b/>
          <w:sz w:val="40"/>
          <w:szCs w:val="40"/>
          <w:lang w:val="pl-PL"/>
        </w:rPr>
        <w:t>OD KATASTROFA SA AKCIONIM PLANOM ZA SPROVOĐENJE STRATEGIJE</w:t>
      </w:r>
    </w:p>
    <w:p w14:paraId="519F5374" w14:textId="6A134736" w:rsidR="00E41396" w:rsidRPr="00820FE2" w:rsidRDefault="000471FE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sr-Latn-ME"/>
        </w:rPr>
      </w:pPr>
      <w:r w:rsidRPr="000471FE">
        <w:rPr>
          <w:rFonts w:ascii="Times New Roman" w:hAnsi="Times New Roman" w:cs="Times New Roman"/>
          <w:b/>
          <w:sz w:val="40"/>
          <w:szCs w:val="40"/>
          <w:lang w:val="pl-PL"/>
        </w:rPr>
        <w:t>ZA PERIOD 2026</w:t>
      </w:r>
      <w:r w:rsidR="00ED5D81">
        <w:rPr>
          <w:rFonts w:ascii="Times New Roman" w:hAnsi="Times New Roman" w:cs="Times New Roman"/>
          <w:b/>
          <w:sz w:val="40"/>
          <w:szCs w:val="40"/>
          <w:lang w:val="pl-PL"/>
        </w:rPr>
        <w:t>.</w:t>
      </w:r>
      <w:r w:rsidRPr="000471FE">
        <w:rPr>
          <w:rFonts w:ascii="Times New Roman" w:hAnsi="Times New Roman" w:cs="Times New Roman"/>
          <w:b/>
          <w:sz w:val="40"/>
          <w:szCs w:val="40"/>
          <w:lang w:val="pl-PL"/>
        </w:rPr>
        <w:t xml:space="preserve"> - 2030. GODINA</w:t>
      </w:r>
    </w:p>
    <w:bookmarkEnd w:id="0"/>
    <w:p w14:paraId="68516A05" w14:textId="77777777" w:rsidR="00E41396" w:rsidRPr="00E929E0" w:rsidRDefault="00E41396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165D3CB4" w14:textId="77777777" w:rsidR="00E41396" w:rsidRPr="00E929E0" w:rsidRDefault="00E41396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11EE74AC" w14:textId="77777777" w:rsidR="00E41396" w:rsidRPr="00E929E0" w:rsidRDefault="00E41396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30ACA24D" w14:textId="77777777" w:rsidR="000471FE" w:rsidRPr="00E929E0" w:rsidRDefault="000471FE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5D882F4D" w14:textId="77777777" w:rsidR="00E41396" w:rsidRPr="00E929E0" w:rsidRDefault="00E41396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466A3FC4" w14:textId="487E102A" w:rsidR="00B75506" w:rsidRPr="00E929E0" w:rsidRDefault="00B75506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7B5EC5EB" w14:textId="1E4E407D" w:rsidR="00E41396" w:rsidRPr="00E929E0" w:rsidRDefault="00E41396" w:rsidP="006C2678">
      <w:pPr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3B0CD03B" w14:textId="0ACD818A" w:rsidR="0054064E" w:rsidRDefault="00AC2557" w:rsidP="00AC2557">
      <w:pPr>
        <w:tabs>
          <w:tab w:val="left" w:pos="3975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  <w:r>
        <w:rPr>
          <w:rFonts w:ascii="Times New Roman" w:hAnsi="Times New Roman" w:cs="Times New Roman"/>
          <w:b/>
          <w:sz w:val="32"/>
          <w:szCs w:val="32"/>
          <w:lang w:val="pl-PL"/>
        </w:rPr>
        <w:tab/>
      </w:r>
    </w:p>
    <w:p w14:paraId="08EF3C70" w14:textId="77777777" w:rsidR="00AC2557" w:rsidRDefault="00AC2557" w:rsidP="00AC2557">
      <w:pPr>
        <w:tabs>
          <w:tab w:val="left" w:pos="3975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5CEE5C18" w14:textId="77777777" w:rsidR="00AC2557" w:rsidRDefault="00AC2557" w:rsidP="00AC2557">
      <w:pPr>
        <w:tabs>
          <w:tab w:val="left" w:pos="3975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3F4FE288" w14:textId="77777777" w:rsidR="00AC2557" w:rsidRPr="00E929E0" w:rsidRDefault="00AC2557" w:rsidP="00AC2557">
      <w:pPr>
        <w:tabs>
          <w:tab w:val="left" w:pos="3975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40E19E98" w14:textId="77777777" w:rsidR="0054064E" w:rsidRDefault="0054064E" w:rsidP="006C2678">
      <w:pPr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0B857A02" w14:textId="77777777" w:rsidR="00EC278F" w:rsidRDefault="00EC278F" w:rsidP="006C2678">
      <w:pPr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1AA66516" w14:textId="77777777" w:rsidR="00EC278F" w:rsidRPr="00E929E0" w:rsidRDefault="00EC278F" w:rsidP="006C2678">
      <w:pPr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417B3CD3" w14:textId="200C7527" w:rsidR="00DE438E" w:rsidRDefault="000471FE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  <w:r>
        <w:rPr>
          <w:rFonts w:ascii="Times New Roman" w:hAnsi="Times New Roman" w:cs="Times New Roman"/>
          <w:b/>
          <w:sz w:val="32"/>
          <w:szCs w:val="32"/>
          <w:lang w:val="pl-PL"/>
        </w:rPr>
        <w:t>Decembar</w:t>
      </w:r>
      <w:r w:rsidR="00584CCA" w:rsidRPr="00E929E0">
        <w:rPr>
          <w:rFonts w:ascii="Times New Roman" w:hAnsi="Times New Roman" w:cs="Times New Roman"/>
          <w:b/>
          <w:sz w:val="32"/>
          <w:szCs w:val="32"/>
          <w:lang w:val="pl-PL"/>
        </w:rPr>
        <w:t xml:space="preserve"> </w:t>
      </w:r>
      <w:r w:rsidR="00E41396" w:rsidRPr="00E929E0">
        <w:rPr>
          <w:rFonts w:ascii="Times New Roman" w:hAnsi="Times New Roman" w:cs="Times New Roman"/>
          <w:b/>
          <w:sz w:val="32"/>
          <w:szCs w:val="32"/>
          <w:lang w:val="pl-PL"/>
        </w:rPr>
        <w:t>202</w:t>
      </w:r>
      <w:r>
        <w:rPr>
          <w:rFonts w:ascii="Times New Roman" w:hAnsi="Times New Roman" w:cs="Times New Roman"/>
          <w:b/>
          <w:sz w:val="32"/>
          <w:szCs w:val="32"/>
          <w:lang w:val="pl-PL"/>
        </w:rPr>
        <w:t>5</w:t>
      </w:r>
      <w:r w:rsidR="00E41396" w:rsidRPr="00E929E0">
        <w:rPr>
          <w:rFonts w:ascii="Times New Roman" w:hAnsi="Times New Roman" w:cs="Times New Roman"/>
          <w:b/>
          <w:sz w:val="32"/>
          <w:szCs w:val="32"/>
          <w:lang w:val="pl-PL"/>
        </w:rPr>
        <w:t xml:space="preserve">. </w:t>
      </w:r>
      <w:r w:rsidR="00ED5D81">
        <w:rPr>
          <w:rFonts w:ascii="Times New Roman" w:hAnsi="Times New Roman" w:cs="Times New Roman"/>
          <w:b/>
          <w:sz w:val="32"/>
          <w:szCs w:val="32"/>
          <w:lang w:val="pl-PL"/>
        </w:rPr>
        <w:t>g</w:t>
      </w:r>
      <w:r w:rsidR="00E41396" w:rsidRPr="00E929E0">
        <w:rPr>
          <w:rFonts w:ascii="Times New Roman" w:hAnsi="Times New Roman" w:cs="Times New Roman"/>
          <w:b/>
          <w:sz w:val="32"/>
          <w:szCs w:val="32"/>
          <w:lang w:val="pl-PL"/>
        </w:rPr>
        <w:t>odine</w:t>
      </w:r>
    </w:p>
    <w:p w14:paraId="5B9B25DC" w14:textId="77777777" w:rsidR="00ED5D81" w:rsidRDefault="00ED5D81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6A0840E3" w14:textId="77777777" w:rsidR="00ED5D81" w:rsidRDefault="00ED5D81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59AE27BE" w14:textId="77777777" w:rsidR="00ED5D81" w:rsidRDefault="00ED5D81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18F72034" w14:textId="77777777" w:rsidR="00ED5D81" w:rsidRDefault="00ED5D81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1EC17529" w14:textId="77777777" w:rsidR="00EC278F" w:rsidRDefault="00EC278F" w:rsidP="006C267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42450BD7" w14:textId="77777777" w:rsidR="008402B1" w:rsidRPr="00E01712" w:rsidRDefault="008402B1" w:rsidP="008402B1">
      <w:pPr>
        <w:spacing w:after="0" w:line="276" w:lineRule="auto"/>
        <w:jc w:val="center"/>
        <w:rPr>
          <w:rFonts w:ascii="Times New Roman" w:hAnsi="Times New Roman" w:cs="Times New Roman"/>
          <w:sz w:val="32"/>
          <w:szCs w:val="32"/>
          <w:lang w:val="pl-PL"/>
        </w:rPr>
      </w:pPr>
    </w:p>
    <w:p w14:paraId="6DE421CD" w14:textId="77777777" w:rsidR="008402B1" w:rsidRDefault="008402B1" w:rsidP="008402B1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63F1A87C" w14:textId="77777777" w:rsidR="008402B1" w:rsidRDefault="008402B1" w:rsidP="008402B1">
      <w:pPr>
        <w:tabs>
          <w:tab w:val="left" w:pos="3615"/>
          <w:tab w:val="center" w:pos="4596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  <w:r>
        <w:rPr>
          <w:rFonts w:ascii="Times New Roman" w:hAnsi="Times New Roman" w:cs="Times New Roman"/>
          <w:b/>
          <w:sz w:val="32"/>
          <w:szCs w:val="32"/>
          <w:lang w:val="pl-PL"/>
        </w:rPr>
        <w:tab/>
      </w:r>
      <w:r>
        <w:rPr>
          <w:rFonts w:ascii="Times New Roman" w:hAnsi="Times New Roman" w:cs="Times New Roman"/>
          <w:b/>
          <w:sz w:val="32"/>
          <w:szCs w:val="32"/>
          <w:lang w:val="pl-PL"/>
        </w:rPr>
        <w:tab/>
        <w:t>SADRŽAJ</w:t>
      </w:r>
    </w:p>
    <w:p w14:paraId="48D9965B" w14:textId="77777777" w:rsidR="008402B1" w:rsidRDefault="008402B1" w:rsidP="008402B1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5E69FDD1" w14:textId="77777777" w:rsidR="008402B1" w:rsidRDefault="008402B1" w:rsidP="008402B1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233B362F" w14:textId="38C45D4F" w:rsidR="008402B1" w:rsidRDefault="008402B1" w:rsidP="008402B1">
      <w:pPr>
        <w:pStyle w:val="ListParagraph"/>
        <w:numPr>
          <w:ilvl w:val="0"/>
          <w:numId w:val="51"/>
        </w:numPr>
        <w:spacing w:after="0" w:line="276" w:lineRule="auto"/>
        <w:ind w:right="1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>Uvod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.............................................................................................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...</w:t>
      </w:r>
      <w:r>
        <w:rPr>
          <w:rFonts w:ascii="Times New Roman" w:hAnsi="Times New Roman" w:cs="Times New Roman"/>
          <w:sz w:val="24"/>
          <w:szCs w:val="24"/>
          <w:lang w:val="pl-PL"/>
        </w:rPr>
        <w:t>..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4</w:t>
      </w:r>
    </w:p>
    <w:p w14:paraId="319A7B32" w14:textId="5875C2F0" w:rsidR="008402B1" w:rsidRDefault="008402B1" w:rsidP="008402B1">
      <w:pPr>
        <w:pStyle w:val="ListParagraph"/>
        <w:numPr>
          <w:ilvl w:val="0"/>
          <w:numId w:val="51"/>
        </w:numPr>
        <w:spacing w:after="0" w:line="276" w:lineRule="auto"/>
        <w:ind w:right="-1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>Pravni okvir u oblasti smanjenja rizika od katastrofa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.......</w:t>
      </w:r>
      <w:r>
        <w:rPr>
          <w:rFonts w:ascii="Times New Roman" w:hAnsi="Times New Roman" w:cs="Times New Roman"/>
          <w:sz w:val="24"/>
          <w:szCs w:val="24"/>
          <w:lang w:val="pl-PL"/>
        </w:rPr>
        <w:t>..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5</w:t>
      </w:r>
    </w:p>
    <w:p w14:paraId="0E750A01" w14:textId="4D6FE374" w:rsidR="008402B1" w:rsidRDefault="008402B1" w:rsidP="008402B1">
      <w:pPr>
        <w:pStyle w:val="ListParagraph"/>
        <w:numPr>
          <w:ilvl w:val="0"/>
          <w:numId w:val="51"/>
        </w:numPr>
        <w:spacing w:after="0" w:line="276" w:lineRule="auto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Karakteristike opštine Plužine 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......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... </w:t>
      </w:r>
      <w:r w:rsidRPr="00EA5AE3">
        <w:rPr>
          <w:rFonts w:ascii="Times New Roman" w:hAnsi="Times New Roman" w:cs="Times New Roman"/>
          <w:sz w:val="24"/>
          <w:szCs w:val="24"/>
          <w:lang w:val="pl-PL"/>
        </w:rPr>
        <w:t>8</w:t>
      </w:r>
    </w:p>
    <w:p w14:paraId="3B0D7DDD" w14:textId="4CD2C8D8" w:rsidR="008402B1" w:rsidRDefault="008402B1" w:rsidP="008402B1">
      <w:pPr>
        <w:pStyle w:val="ListParagraph"/>
        <w:numPr>
          <w:ilvl w:val="0"/>
          <w:numId w:val="5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 w:rsidRPr="00EC278F">
        <w:rPr>
          <w:rFonts w:ascii="Times New Roman" w:hAnsi="Times New Roman" w:cs="Times New Roman"/>
          <w:b/>
          <w:sz w:val="24"/>
          <w:szCs w:val="24"/>
          <w:lang w:val="pl-PL"/>
        </w:rPr>
        <w:t>Analiza rizika koji ugrožavaju ljude, materijalna i kulturna dobra i životnu sredinu na području Opštine</w:t>
      </w:r>
      <w:r w:rsidRPr="00EC278F"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</w:t>
      </w:r>
      <w:r w:rsidRPr="00EC278F">
        <w:rPr>
          <w:rFonts w:ascii="Times New Roman" w:hAnsi="Times New Roman" w:cs="Times New Roman"/>
          <w:sz w:val="24"/>
          <w:szCs w:val="24"/>
          <w:lang w:val="pl-PL"/>
        </w:rPr>
        <w:t>.</w:t>
      </w:r>
      <w:r>
        <w:rPr>
          <w:rFonts w:ascii="Times New Roman" w:hAnsi="Times New Roman" w:cs="Times New Roman"/>
          <w:sz w:val="24"/>
          <w:szCs w:val="24"/>
          <w:lang w:val="pl-PL"/>
        </w:rPr>
        <w:t>.</w:t>
      </w:r>
      <w:r w:rsidRPr="00EC278F">
        <w:rPr>
          <w:rFonts w:ascii="Times New Roman" w:hAnsi="Times New Roman" w:cs="Times New Roman"/>
          <w:sz w:val="24"/>
          <w:szCs w:val="24"/>
          <w:lang w:val="pl-PL"/>
        </w:rPr>
        <w:t>....</w:t>
      </w:r>
      <w:r>
        <w:rPr>
          <w:rFonts w:ascii="Times New Roman" w:hAnsi="Times New Roman" w:cs="Times New Roman"/>
          <w:sz w:val="24"/>
          <w:szCs w:val="24"/>
          <w:lang w:val="pl-PL"/>
        </w:rPr>
        <w:t>...  19</w:t>
      </w:r>
    </w:p>
    <w:p w14:paraId="0FA2554A" w14:textId="225FB5EB" w:rsidR="008402B1" w:rsidRPr="00E01712" w:rsidRDefault="008402B1" w:rsidP="008402B1">
      <w:pPr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    </w:t>
      </w:r>
      <w:r w:rsidRPr="00E01712">
        <w:rPr>
          <w:rFonts w:ascii="Times New Roman" w:hAnsi="Times New Roman" w:cs="Times New Roman"/>
          <w:sz w:val="24"/>
          <w:szCs w:val="24"/>
          <w:lang w:val="pl-PL"/>
        </w:rPr>
        <w:t xml:space="preserve"> 4.1. Elementarne (prirodne) nepogode .........................................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  20</w:t>
      </w:r>
    </w:p>
    <w:p w14:paraId="61AEAEBB" w14:textId="413ED434" w:rsidR="008402B1" w:rsidRDefault="008402B1" w:rsidP="008402B1">
      <w:pPr>
        <w:pStyle w:val="ListParagraph"/>
        <w:numPr>
          <w:ilvl w:val="1"/>
          <w:numId w:val="5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Tehničko – tehnološke i druge nesreće .................................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  26</w:t>
      </w:r>
    </w:p>
    <w:p w14:paraId="05721447" w14:textId="0B651E0F" w:rsidR="008402B1" w:rsidRPr="00353E76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5. </w:t>
      </w:r>
      <w:r w:rsidRPr="00353E76">
        <w:rPr>
          <w:rFonts w:ascii="Times New Roman" w:hAnsi="Times New Roman" w:cs="Times New Roman"/>
          <w:b/>
          <w:sz w:val="24"/>
          <w:szCs w:val="24"/>
          <w:lang w:val="pl-PL"/>
        </w:rPr>
        <w:t>Organizacija sistema zaštite i spašavanja</w:t>
      </w:r>
      <w:r w:rsidRPr="00EC278F">
        <w:rPr>
          <w:rFonts w:ascii="Times New Roman" w:hAnsi="Times New Roman" w:cs="Times New Roman"/>
          <w:sz w:val="24"/>
          <w:szCs w:val="24"/>
          <w:lang w:val="pl-PL"/>
        </w:rPr>
        <w:t xml:space="preserve"> 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  26</w:t>
      </w:r>
    </w:p>
    <w:p w14:paraId="0480A131" w14:textId="603C7DA8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 w:rsidRPr="00353E76">
        <w:rPr>
          <w:rFonts w:ascii="Times New Roman" w:hAnsi="Times New Roman" w:cs="Times New Roman"/>
          <w:sz w:val="24"/>
          <w:szCs w:val="24"/>
          <w:lang w:val="pl-PL"/>
        </w:rPr>
        <w:t xml:space="preserve">      5.1.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Menadžment u sistemu zaštite i spašavanja ............................................................  26</w:t>
      </w:r>
    </w:p>
    <w:p w14:paraId="55B48D85" w14:textId="1C219C37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     5.2. Ljudski i materijalni resursi ...................................................................................   28</w:t>
      </w:r>
    </w:p>
    <w:p w14:paraId="0AA6146A" w14:textId="5072A672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     5.3. Planiranje u oblasti zaštite i spašavanja ..................................................................   29</w:t>
      </w:r>
    </w:p>
    <w:p w14:paraId="2069EBF8" w14:textId="77777777" w:rsidR="008402B1" w:rsidRPr="00353E76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6. </w:t>
      </w:r>
      <w:r w:rsidRPr="00353E76">
        <w:rPr>
          <w:rFonts w:ascii="Times New Roman" w:hAnsi="Times New Roman" w:cs="Times New Roman"/>
          <w:b/>
          <w:sz w:val="24"/>
          <w:szCs w:val="24"/>
          <w:lang w:val="pl-PL"/>
        </w:rPr>
        <w:t xml:space="preserve">Osnovna strateška rješenja i smjernice za smanjenje rizika od katastrofa, </w:t>
      </w: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           </w:t>
      </w:r>
    </w:p>
    <w:p w14:paraId="1A8E4B2F" w14:textId="77777777" w:rsidR="008402B1" w:rsidRPr="00E01712" w:rsidRDefault="008402B1" w:rsidP="008402B1">
      <w:pPr>
        <w:pStyle w:val="ListParagraph"/>
        <w:tabs>
          <w:tab w:val="left" w:pos="9072"/>
        </w:tabs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 w:rsidRPr="00353E76">
        <w:rPr>
          <w:rFonts w:ascii="Times New Roman" w:hAnsi="Times New Roman" w:cs="Times New Roman"/>
          <w:b/>
          <w:sz w:val="24"/>
          <w:szCs w:val="24"/>
          <w:lang w:val="pl-PL"/>
        </w:rPr>
        <w:t xml:space="preserve">     elementarnih    nepogoda i drugih nesreća</w:t>
      </w: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.................................................................   </w:t>
      </w:r>
      <w:r w:rsidRPr="00E01712">
        <w:rPr>
          <w:rFonts w:ascii="Times New Roman" w:hAnsi="Times New Roman" w:cs="Times New Roman"/>
          <w:sz w:val="24"/>
          <w:szCs w:val="24"/>
          <w:lang w:val="pl-PL"/>
        </w:rPr>
        <w:t>29</w:t>
      </w:r>
    </w:p>
    <w:p w14:paraId="5FE7057E" w14:textId="596853A8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       </w:t>
      </w:r>
      <w:r>
        <w:rPr>
          <w:rFonts w:ascii="Times New Roman" w:hAnsi="Times New Roman" w:cs="Times New Roman"/>
          <w:sz w:val="24"/>
          <w:szCs w:val="24"/>
          <w:lang w:val="pl-PL"/>
        </w:rPr>
        <w:t>6.1. Uloge i nadležnosti u oblasti smanjenja rizika od katastrofa .................................  30</w:t>
      </w:r>
    </w:p>
    <w:p w14:paraId="3CCA8E30" w14:textId="42A24F38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      6.2. Mjere za unapređenje stanja ................................................................................... 30</w:t>
      </w:r>
    </w:p>
    <w:p w14:paraId="41BD91FE" w14:textId="67C5E27F" w:rsidR="008402B1" w:rsidRPr="00E01712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 w:rsidRPr="00353E76">
        <w:rPr>
          <w:rFonts w:ascii="Times New Roman" w:hAnsi="Times New Roman" w:cs="Times New Roman"/>
          <w:b/>
          <w:sz w:val="24"/>
          <w:szCs w:val="24"/>
          <w:lang w:val="pl-PL"/>
        </w:rPr>
        <w:t>7. Vizija i misija – prednosti, slabosti, mogućnosti i rizici</w:t>
      </w: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.............................................   31</w:t>
      </w:r>
    </w:p>
    <w:p w14:paraId="20968CD9" w14:textId="2D8F0318" w:rsidR="008402B1" w:rsidRPr="00E01712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8. Strateški prioriteti i ciljevi u oblasti smanjenja rizika od katastrofa 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   33</w:t>
      </w:r>
    </w:p>
    <w:p w14:paraId="4AA636ED" w14:textId="62768B34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       </w:t>
      </w:r>
      <w:r>
        <w:rPr>
          <w:rFonts w:ascii="Times New Roman" w:hAnsi="Times New Roman" w:cs="Times New Roman"/>
          <w:sz w:val="24"/>
          <w:szCs w:val="24"/>
          <w:lang w:val="pl-PL"/>
        </w:rPr>
        <w:t>8.1. Plan za sprovođenje Sendai okvira (Mapa puta) ....................................................  36</w:t>
      </w:r>
    </w:p>
    <w:p w14:paraId="6595F09F" w14:textId="78C741C6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      8.2. Održivi razvoj i klimatske promjene ......................................................................  37</w:t>
      </w:r>
    </w:p>
    <w:p w14:paraId="443CEB63" w14:textId="3B6187EE" w:rsidR="008402B1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       8.3. Prioriteti Opštine u sprovođenju Sendai kvira za smanjenje rizika od katastrofa .. 38</w:t>
      </w:r>
    </w:p>
    <w:p w14:paraId="701F16D2" w14:textId="07607C3A" w:rsidR="008402B1" w:rsidRPr="00E01712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 w:rsidRPr="00EC278F">
        <w:rPr>
          <w:rFonts w:ascii="Times New Roman" w:hAnsi="Times New Roman" w:cs="Times New Roman"/>
          <w:b/>
          <w:sz w:val="24"/>
          <w:szCs w:val="24"/>
          <w:lang w:val="pl-PL"/>
        </w:rPr>
        <w:t xml:space="preserve">9. </w:t>
      </w: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Rodna ravnopravnost i inkluzija ranjivih kategorija stanovništva 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...........40</w:t>
      </w:r>
    </w:p>
    <w:p w14:paraId="73BB58AB" w14:textId="2A964AD1" w:rsidR="008402B1" w:rsidRPr="00E01712" w:rsidRDefault="008402B1" w:rsidP="008402B1">
      <w:pPr>
        <w:pStyle w:val="ListParagraph"/>
        <w:tabs>
          <w:tab w:val="left" w:pos="9356"/>
        </w:tabs>
        <w:spacing w:after="0" w:line="276" w:lineRule="auto"/>
        <w:ind w:left="360" w:right="-1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>10. Sprovođenje Strategije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................................................................................................  41</w:t>
      </w:r>
    </w:p>
    <w:p w14:paraId="754584FD" w14:textId="62C0F1D1" w:rsidR="008402B1" w:rsidRPr="00E01712" w:rsidRDefault="008402B1" w:rsidP="008402B1">
      <w:pPr>
        <w:pStyle w:val="ListParagraph"/>
        <w:tabs>
          <w:tab w:val="left" w:pos="9072"/>
        </w:tabs>
        <w:spacing w:after="0" w:line="276" w:lineRule="auto"/>
        <w:ind w:left="360" w:right="-1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11. Finansiranje Strategije 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............................................................................................       41</w:t>
      </w:r>
    </w:p>
    <w:p w14:paraId="070BDB45" w14:textId="5335C68C" w:rsidR="008402B1" w:rsidRPr="00E01712" w:rsidRDefault="008402B1" w:rsidP="008402B1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12. Završne odredbe 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.........................................................................................................   41</w:t>
      </w:r>
    </w:p>
    <w:p w14:paraId="6CE79532" w14:textId="77777777" w:rsidR="008402B1" w:rsidRPr="00E01712" w:rsidRDefault="008402B1" w:rsidP="008402B1">
      <w:pPr>
        <w:pStyle w:val="ListParagraph"/>
        <w:spacing w:after="0" w:line="276" w:lineRule="auto"/>
        <w:ind w:left="360" w:right="-1"/>
        <w:jc w:val="both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sz w:val="24"/>
          <w:szCs w:val="24"/>
          <w:lang w:val="pl-PL"/>
        </w:rPr>
        <w:t xml:space="preserve">13. AKCIONI PLAN ZA PERIOD 2026. 2030. GODINA </w:t>
      </w:r>
      <w:r>
        <w:rPr>
          <w:rFonts w:ascii="Times New Roman" w:hAnsi="Times New Roman" w:cs="Times New Roman"/>
          <w:sz w:val="24"/>
          <w:szCs w:val="24"/>
          <w:lang w:val="pl-PL"/>
        </w:rPr>
        <w:t>............................................    42</w:t>
      </w:r>
    </w:p>
    <w:p w14:paraId="3D3D5780" w14:textId="77777777" w:rsidR="00353E76" w:rsidRPr="00353E76" w:rsidRDefault="00353E76" w:rsidP="00353E76">
      <w:pPr>
        <w:pStyle w:val="ListParagraph"/>
        <w:spacing w:after="0" w:line="276" w:lineRule="auto"/>
        <w:ind w:left="360"/>
        <w:jc w:val="both"/>
        <w:rPr>
          <w:rFonts w:ascii="Times New Roman" w:hAnsi="Times New Roman" w:cs="Times New Roman"/>
          <w:b/>
          <w:sz w:val="24"/>
          <w:szCs w:val="24"/>
          <w:lang w:val="pl-PL"/>
        </w:rPr>
      </w:pPr>
    </w:p>
    <w:p w14:paraId="35EBCD17" w14:textId="76B23EC4" w:rsidR="008E42DB" w:rsidRDefault="00AC2557" w:rsidP="00AC2557">
      <w:pPr>
        <w:tabs>
          <w:tab w:val="left" w:pos="345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  <w:r>
        <w:rPr>
          <w:rFonts w:ascii="Times New Roman" w:hAnsi="Times New Roman" w:cs="Times New Roman"/>
          <w:b/>
          <w:sz w:val="32"/>
          <w:szCs w:val="32"/>
          <w:lang w:val="pl-PL"/>
        </w:rPr>
        <w:tab/>
      </w:r>
    </w:p>
    <w:p w14:paraId="2F1ECA5C" w14:textId="77777777" w:rsidR="00AC2557" w:rsidRDefault="00AC2557" w:rsidP="00AC2557">
      <w:pPr>
        <w:tabs>
          <w:tab w:val="left" w:pos="345"/>
        </w:tabs>
        <w:spacing w:after="0" w:line="276" w:lineRule="auto"/>
        <w:rPr>
          <w:rFonts w:ascii="Times New Roman" w:hAnsi="Times New Roman" w:cs="Times New Roman"/>
          <w:b/>
          <w:sz w:val="32"/>
          <w:szCs w:val="32"/>
          <w:lang w:val="pl-PL"/>
        </w:rPr>
      </w:pPr>
    </w:p>
    <w:p w14:paraId="78841AA7" w14:textId="1CF53E33" w:rsidR="00DE438E" w:rsidRPr="00820FE2" w:rsidRDefault="00DE438E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3D04C8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5E8EE32B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8BC1E03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B3482F4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446F617A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89B63C8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0EAF3F42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3590D48E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2FFC88C0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3D1AB710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6CEB03AF" w14:textId="77777777" w:rsid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</w:p>
    <w:p w14:paraId="4099B0C7" w14:textId="0CA43F0D" w:rsidR="004424F1" w:rsidRDefault="008E42DB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</w:rPr>
      </w:pPr>
      <w:r w:rsidRPr="00A90C7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2E817C44" wp14:editId="550DC75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488625" cy="3183249"/>
            <wp:effectExtent l="0" t="0" r="0" b="0"/>
            <wp:wrapSquare wrapText="bothSides"/>
            <wp:docPr id="1" name="Picture 1" descr="C:\Users\Win 10\Desktop\Magneti Vakom\Pluž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 10\Desktop\Magneti Vakom\Plužin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25" cy="31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i/>
          <w:iCs/>
        </w:rPr>
        <w:br w:type="textWrapping" w:clear="all"/>
      </w:r>
    </w:p>
    <w:p w14:paraId="2C353BCA" w14:textId="697AD5A8" w:rsidR="004424F1" w:rsidRPr="004424F1" w:rsidRDefault="004424F1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i/>
          <w:iCs/>
          <w:sz w:val="24"/>
          <w:szCs w:val="24"/>
        </w:rPr>
        <w:t>U</w:t>
      </w:r>
      <w:r w:rsidR="00577FB7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izradi ove Strategije učestvovali su</w:t>
      </w:r>
      <w:r w:rsidRPr="004424F1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</w:p>
    <w:p w14:paraId="6826ED34" w14:textId="286371FD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Vladimir Knežević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glavni administrator opštine Plužine, koordinator</w:t>
      </w:r>
    </w:p>
    <w:p w14:paraId="3866D841" w14:textId="0A18B63A" w:rsidR="004424F1" w:rsidRPr="004424F1" w:rsidRDefault="0059080B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F0CF0">
        <w:rPr>
          <w:rFonts w:ascii="Times New Roman" w:hAnsi="Times New Roman" w:cs="Times New Roman"/>
          <w:b/>
          <w:bCs/>
          <w:sz w:val="24"/>
          <w:szCs w:val="24"/>
        </w:rPr>
        <w:t>mr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424F1" w:rsidRPr="004424F1">
        <w:rPr>
          <w:rFonts w:ascii="Times New Roman" w:hAnsi="Times New Roman" w:cs="Times New Roman"/>
          <w:b/>
          <w:bCs/>
          <w:sz w:val="24"/>
          <w:szCs w:val="24"/>
        </w:rPr>
        <w:t>Ljuban Tmušić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424F1" w:rsidRPr="004424F1">
        <w:rPr>
          <w:rFonts w:ascii="Times New Roman" w:hAnsi="Times New Roman" w:cs="Times New Roman"/>
          <w:sz w:val="24"/>
          <w:szCs w:val="24"/>
        </w:rPr>
        <w:t xml:space="preserve">- </w:t>
      </w:r>
      <w:bookmarkStart w:id="1" w:name="_Hlk210990636"/>
      <w:r w:rsidR="004424F1" w:rsidRPr="004424F1">
        <w:rPr>
          <w:rFonts w:ascii="Times New Roman" w:hAnsi="Times New Roman" w:cs="Times New Roman"/>
          <w:sz w:val="24"/>
          <w:szCs w:val="24"/>
        </w:rPr>
        <w:t>Direktorat za zaštitu i spašavanje, član</w:t>
      </w:r>
      <w:bookmarkEnd w:id="1"/>
    </w:p>
    <w:p w14:paraId="5C8312D3" w14:textId="59A53FB4" w:rsidR="004424F1" w:rsidRPr="004424F1" w:rsidRDefault="0059080B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F0CF0">
        <w:rPr>
          <w:rFonts w:ascii="Times New Roman" w:hAnsi="Times New Roman" w:cs="Times New Roman"/>
          <w:b/>
          <w:bCs/>
          <w:sz w:val="24"/>
          <w:szCs w:val="24"/>
        </w:rPr>
        <w:t>mr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424F1" w:rsidRPr="004424F1">
        <w:rPr>
          <w:rFonts w:ascii="Times New Roman" w:hAnsi="Times New Roman" w:cs="Times New Roman"/>
          <w:b/>
          <w:bCs/>
          <w:sz w:val="24"/>
          <w:szCs w:val="24"/>
        </w:rPr>
        <w:t>Kristina Palajsa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424F1" w:rsidRPr="004424F1">
        <w:rPr>
          <w:rFonts w:ascii="Times New Roman" w:hAnsi="Times New Roman" w:cs="Times New Roman"/>
          <w:sz w:val="24"/>
          <w:szCs w:val="24"/>
        </w:rPr>
        <w:t>- Direktorat za zaštitu i spašavanje,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2B7600FF" w14:textId="3389B110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Slađana Živković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Direktorat za zaštitu i spašavanje,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6910F008" w14:textId="445A7007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Ana Milošević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Direktorat za zaštitu i spašavanje,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49D541FD" w14:textId="5C88A5BE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Mileva Radojičić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sekretarka Sekretarijata za finansije, ekonomiju i lokalne javne prihode opštine Plužine,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15517402" w14:textId="63001BC3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Ivan Doderović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direktor Parka prirode “Piva” Plužine, član</w:t>
      </w:r>
    </w:p>
    <w:p w14:paraId="70DC362F" w14:textId="16360486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Danilo Todorović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načelnik Komunalne policije opštine Plužine, član</w:t>
      </w:r>
    </w:p>
    <w:p w14:paraId="4B179186" w14:textId="315845BF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Bojan Bujišić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načelnik Uprave za uređenje prostora, zaštitu životne sredine i saobraćaj, član</w:t>
      </w:r>
    </w:p>
    <w:p w14:paraId="6236A39C" w14:textId="014B44C4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Slavica Knežević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Služba zaštite i spašavanja opštine Plužine,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652F8105" w14:textId="3F99C568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Violeta Šumić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samostal.</w:t>
      </w:r>
      <w:r w:rsidR="003432F2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savj. I, Sekretarijat za opštu upravu i društvene  djelatnosti opštine Plužine,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6A75857D" w14:textId="0936F516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Bosiljka Crnogorac Žarković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rukovoditeljka PJ Plužine, Uprava za šume Crne Gore, član</w:t>
      </w:r>
      <w:r w:rsidR="008A5978">
        <w:rPr>
          <w:rFonts w:ascii="Times New Roman" w:hAnsi="Times New Roman" w:cs="Times New Roman"/>
          <w:sz w:val="24"/>
          <w:szCs w:val="24"/>
        </w:rPr>
        <w:t>ica</w:t>
      </w:r>
    </w:p>
    <w:p w14:paraId="398F0319" w14:textId="12FD3297" w:rsidR="004424F1" w:rsidRPr="004424F1" w:rsidRDefault="004424F1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Goran Doderović</w:t>
      </w:r>
      <w:r w:rsidR="00577F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- OO Crveni krst Plužine, čl</w:t>
      </w:r>
      <w:r w:rsidR="00A90C74">
        <w:rPr>
          <w:rFonts w:ascii="Times New Roman" w:hAnsi="Times New Roman" w:cs="Times New Roman"/>
          <w:sz w:val="24"/>
          <w:szCs w:val="24"/>
        </w:rPr>
        <w:t>a</w:t>
      </w:r>
      <w:r w:rsidRPr="004424F1">
        <w:rPr>
          <w:rFonts w:ascii="Times New Roman" w:hAnsi="Times New Roman" w:cs="Times New Roman"/>
          <w:sz w:val="24"/>
          <w:szCs w:val="24"/>
        </w:rPr>
        <w:t>n</w:t>
      </w:r>
    </w:p>
    <w:p w14:paraId="2405BD55" w14:textId="6DFCF22A" w:rsidR="004424F1" w:rsidRDefault="004424F1" w:rsidP="006C2678">
      <w:pPr>
        <w:spacing w:after="0"/>
        <w:rPr>
          <w:noProof/>
        </w:rPr>
      </w:pPr>
    </w:p>
    <w:p w14:paraId="1BE31757" w14:textId="5787B6EC" w:rsidR="00A90C74" w:rsidRDefault="00A90C74" w:rsidP="006C2678">
      <w:pPr>
        <w:spacing w:after="0"/>
        <w:rPr>
          <w:noProof/>
        </w:rPr>
      </w:pPr>
    </w:p>
    <w:p w14:paraId="07F81DBA" w14:textId="1C1F9B7E" w:rsidR="00A90C74" w:rsidRDefault="00A90C74" w:rsidP="006C2678">
      <w:pPr>
        <w:spacing w:after="0"/>
        <w:rPr>
          <w:noProof/>
        </w:rPr>
      </w:pPr>
    </w:p>
    <w:p w14:paraId="5A07110C" w14:textId="080A44CF" w:rsidR="00A90C74" w:rsidRDefault="00A90C74" w:rsidP="006C2678">
      <w:pPr>
        <w:spacing w:after="0"/>
        <w:rPr>
          <w:noProof/>
        </w:rPr>
      </w:pPr>
    </w:p>
    <w:p w14:paraId="4B45E74A" w14:textId="77777777" w:rsidR="00AC2557" w:rsidRDefault="00AC2557" w:rsidP="006C2678">
      <w:pPr>
        <w:spacing w:after="0"/>
        <w:rPr>
          <w:noProof/>
        </w:rPr>
      </w:pPr>
    </w:p>
    <w:p w14:paraId="53C6E0BE" w14:textId="77777777" w:rsidR="00AC2557" w:rsidRDefault="00AC2557" w:rsidP="006C2678">
      <w:pPr>
        <w:spacing w:after="0"/>
        <w:rPr>
          <w:noProof/>
        </w:rPr>
      </w:pPr>
    </w:p>
    <w:p w14:paraId="0FA8B138" w14:textId="77777777" w:rsidR="00AC2557" w:rsidRDefault="00AC2557" w:rsidP="006C2678">
      <w:pPr>
        <w:spacing w:after="0"/>
        <w:rPr>
          <w:noProof/>
        </w:rPr>
      </w:pPr>
    </w:p>
    <w:p w14:paraId="55A35CCD" w14:textId="77777777" w:rsidR="00AC2557" w:rsidRDefault="00AC2557" w:rsidP="006C2678">
      <w:pPr>
        <w:spacing w:after="0"/>
        <w:rPr>
          <w:noProof/>
        </w:rPr>
      </w:pPr>
    </w:p>
    <w:p w14:paraId="772C0BCC" w14:textId="77777777" w:rsidR="00AC2557" w:rsidRDefault="00AC2557" w:rsidP="006C2678">
      <w:pPr>
        <w:spacing w:after="0"/>
        <w:rPr>
          <w:noProof/>
        </w:rPr>
      </w:pPr>
    </w:p>
    <w:p w14:paraId="6FCD7D74" w14:textId="77777777" w:rsidR="00AC2557" w:rsidRDefault="00AC2557" w:rsidP="006C2678">
      <w:pPr>
        <w:spacing w:after="0"/>
        <w:rPr>
          <w:noProof/>
        </w:rPr>
      </w:pPr>
    </w:p>
    <w:p w14:paraId="0DDBF133" w14:textId="39CB3690" w:rsidR="004424F1" w:rsidRDefault="008041A7" w:rsidP="00C42C62">
      <w:pPr>
        <w:pStyle w:val="NIVO1"/>
      </w:pPr>
      <w:bookmarkStart w:id="2" w:name="_Toc164770650"/>
      <w:bookmarkStart w:id="3" w:name="_Toc213314023"/>
      <w:r w:rsidRPr="00820FE2">
        <w:t>Uvod</w:t>
      </w:r>
      <w:bookmarkEnd w:id="2"/>
      <w:bookmarkEnd w:id="3"/>
      <w:r w:rsidR="004424F1">
        <w:t xml:space="preserve"> </w:t>
      </w:r>
    </w:p>
    <w:p w14:paraId="66BF2FD3" w14:textId="77777777" w:rsidR="008E42DB" w:rsidRPr="008E42DB" w:rsidRDefault="008E42DB" w:rsidP="006C2678">
      <w:pPr>
        <w:spacing w:after="0"/>
      </w:pPr>
    </w:p>
    <w:p w14:paraId="743320CC" w14:textId="651974F7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bookmarkStart w:id="4" w:name="_Hlk212717833"/>
      <w:r w:rsidRPr="004424F1">
        <w:rPr>
          <w:rFonts w:ascii="Times New Roman" w:hAnsi="Times New Roman" w:cs="Times New Roman"/>
          <w:sz w:val="24"/>
          <w:szCs w:val="24"/>
        </w:rPr>
        <w:t>Prirodne i od strane čovjeka izazvane katastrofe</w:t>
      </w:r>
      <w:r w:rsidR="00BC18BF">
        <w:rPr>
          <w:rFonts w:ascii="Times New Roman" w:hAnsi="Times New Roman" w:cs="Times New Roman"/>
          <w:sz w:val="24"/>
          <w:szCs w:val="24"/>
        </w:rPr>
        <w:t>,</w:t>
      </w:r>
      <w:r w:rsidRPr="004424F1">
        <w:rPr>
          <w:rFonts w:ascii="Times New Roman" w:hAnsi="Times New Roman" w:cs="Times New Roman"/>
          <w:sz w:val="24"/>
          <w:szCs w:val="24"/>
        </w:rPr>
        <w:t xml:space="preserve"> u poslednjim godinama su u značajnom porastu i svojom učestalošću i nekada razornim dejstvom, značajno ometaju održivi razvoj cijelog društva, generišući nove rizike koji imaju značajan ekonomski, socijalni, zdravstveni i kulturni uticaj, kao i uticaj na životnu sredinu. </w:t>
      </w:r>
    </w:p>
    <w:p w14:paraId="687E1DA1" w14:textId="1C6504D1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Smanjenje rizika od katastrofa</w:t>
      </w:r>
      <w:r w:rsidRPr="004424F1">
        <w:rPr>
          <w:rFonts w:ascii="Times New Roman" w:hAnsi="Times New Roman" w:cs="Times New Roman"/>
          <w:sz w:val="24"/>
          <w:szCs w:val="24"/>
        </w:rPr>
        <w:t xml:space="preserve"> </w:t>
      </w:r>
      <w:r w:rsidR="00CD5242">
        <w:rPr>
          <w:rFonts w:ascii="Times New Roman" w:hAnsi="Times New Roman" w:cs="Times New Roman"/>
          <w:sz w:val="24"/>
          <w:szCs w:val="24"/>
        </w:rPr>
        <w:t>je sveobuhvatan proces koji obuhvata</w:t>
      </w:r>
      <w:r w:rsidRPr="004424F1">
        <w:rPr>
          <w:rFonts w:ascii="Times New Roman" w:hAnsi="Times New Roman" w:cs="Times New Roman"/>
          <w:sz w:val="24"/>
          <w:szCs w:val="24"/>
        </w:rPr>
        <w:t xml:space="preserve"> analiziranj</w:t>
      </w:r>
      <w:r w:rsidR="00CD5242">
        <w:rPr>
          <w:rFonts w:ascii="Times New Roman" w:hAnsi="Times New Roman" w:cs="Times New Roman"/>
          <w:sz w:val="24"/>
          <w:szCs w:val="24"/>
        </w:rPr>
        <w:t>e</w:t>
      </w:r>
      <w:r w:rsidRPr="004424F1">
        <w:rPr>
          <w:rFonts w:ascii="Times New Roman" w:hAnsi="Times New Roman" w:cs="Times New Roman"/>
          <w:sz w:val="24"/>
          <w:szCs w:val="24"/>
        </w:rPr>
        <w:t xml:space="preserve"> uzročnih faktora katastrofa, ispravn</w:t>
      </w:r>
      <w:r w:rsidR="008A5978">
        <w:rPr>
          <w:rFonts w:ascii="Times New Roman" w:hAnsi="Times New Roman" w:cs="Times New Roman"/>
          <w:sz w:val="24"/>
          <w:szCs w:val="24"/>
        </w:rPr>
        <w:t>o</w:t>
      </w:r>
      <w:r w:rsidRPr="004424F1">
        <w:rPr>
          <w:rFonts w:ascii="Times New Roman" w:hAnsi="Times New Roman" w:cs="Times New Roman"/>
          <w:sz w:val="24"/>
          <w:szCs w:val="24"/>
        </w:rPr>
        <w:t xml:space="preserve"> upravljanj</w:t>
      </w:r>
      <w:r w:rsidR="00CD5242">
        <w:rPr>
          <w:rFonts w:ascii="Times New Roman" w:hAnsi="Times New Roman" w:cs="Times New Roman"/>
          <w:sz w:val="24"/>
          <w:szCs w:val="24"/>
        </w:rPr>
        <w:t>e</w:t>
      </w:r>
      <w:r w:rsidRPr="004424F1">
        <w:rPr>
          <w:rFonts w:ascii="Times New Roman" w:hAnsi="Times New Roman" w:cs="Times New Roman"/>
          <w:sz w:val="24"/>
          <w:szCs w:val="24"/>
        </w:rPr>
        <w:t xml:space="preserve"> zemljištem i životnom sredinom, smanjenj</w:t>
      </w:r>
      <w:r w:rsidR="00CD5242">
        <w:rPr>
          <w:rFonts w:ascii="Times New Roman" w:hAnsi="Times New Roman" w:cs="Times New Roman"/>
          <w:sz w:val="24"/>
          <w:szCs w:val="24"/>
        </w:rPr>
        <w:t>e</w:t>
      </w:r>
      <w:r w:rsidRPr="004424F1">
        <w:rPr>
          <w:rFonts w:ascii="Times New Roman" w:hAnsi="Times New Roman" w:cs="Times New Roman"/>
          <w:sz w:val="24"/>
          <w:szCs w:val="24"/>
        </w:rPr>
        <w:t xml:space="preserve"> izloženosti opasnostima, kao i ugroženosti lica i imovine, te unapređenj</w:t>
      </w:r>
      <w:r w:rsidR="00CD5242">
        <w:rPr>
          <w:rFonts w:ascii="Times New Roman" w:hAnsi="Times New Roman" w:cs="Times New Roman"/>
          <w:sz w:val="24"/>
          <w:szCs w:val="24"/>
        </w:rPr>
        <w:t>e</w:t>
      </w:r>
      <w:r w:rsidRPr="004424F1">
        <w:rPr>
          <w:rFonts w:ascii="Times New Roman" w:hAnsi="Times New Roman" w:cs="Times New Roman"/>
          <w:sz w:val="24"/>
          <w:szCs w:val="24"/>
        </w:rPr>
        <w:t xml:space="preserve"> ukupne pripremljenosti društva i zajednice na katastrofe. Cjelokupan proces ekonomskog i društvenog razvoja države Crne Gore, podložan je riziku od prirodnih i drugih katastrofa, koje društvo ugrožavaju višemilionskim ekonomskim štetama u prethodnih desetak godina. </w:t>
      </w:r>
    </w:p>
    <w:p w14:paraId="49439C81" w14:textId="5CB07A48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sz w:val="24"/>
          <w:szCs w:val="24"/>
        </w:rPr>
        <w:t xml:space="preserve">U cilju smanjenja rizika od katastrofa na državnom i lokalnom nivou, potrebno je fokusirati se na jačanje kapaciteta za upravljanje rizicima od katastrofa, kao i na umreženost svih institucija, relevantnih sektora i zainteresovanih strana na odgovarajućim nivoima za djelovanje u slučaju katastrofa. </w:t>
      </w:r>
    </w:p>
    <w:p w14:paraId="41D7D3BC" w14:textId="14733D97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sz w:val="24"/>
          <w:szCs w:val="24"/>
        </w:rPr>
        <w:t xml:space="preserve">Globalni napori i ogroman angažman međunarodne zajednice rezultirao je na 3. Svjetskoj konferenciji Ujedinjenih nacija za smanjenje rizika od katastrofa, koja je održana u martu 2015. godine u gradu Sendai, u Japanu, uspostavljanjem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“Okvira za</w:t>
      </w:r>
      <w:r w:rsidRPr="004424F1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smanjenje rizika od katastrofa za period 2015</w:t>
      </w:r>
      <w:r w:rsidR="008A597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-2030</w:t>
      </w:r>
      <w:r w:rsidR="008A597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424F1">
        <w:rPr>
          <w:rFonts w:ascii="Times New Roman" w:hAnsi="Times New Roman" w:cs="Times New Roman"/>
          <w:sz w:val="24"/>
          <w:szCs w:val="24"/>
        </w:rPr>
        <w:t>” (Sendai Framework for Disaster Risk Reduction</w:t>
      </w:r>
      <w:r w:rsidR="00CF3425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2015</w:t>
      </w:r>
      <w:r w:rsidR="008A5978">
        <w:rPr>
          <w:rFonts w:ascii="Times New Roman" w:hAnsi="Times New Roman" w:cs="Times New Roman"/>
          <w:sz w:val="24"/>
          <w:szCs w:val="24"/>
        </w:rPr>
        <w:t>.</w:t>
      </w:r>
      <w:r w:rsidR="00CF3425">
        <w:rPr>
          <w:rFonts w:ascii="Times New Roman" w:hAnsi="Times New Roman" w:cs="Times New Roman"/>
          <w:sz w:val="24"/>
          <w:szCs w:val="24"/>
        </w:rPr>
        <w:t>-</w:t>
      </w:r>
      <w:r w:rsidRPr="004424F1">
        <w:rPr>
          <w:rFonts w:ascii="Times New Roman" w:hAnsi="Times New Roman" w:cs="Times New Roman"/>
          <w:sz w:val="24"/>
          <w:szCs w:val="24"/>
        </w:rPr>
        <w:t>2030</w:t>
      </w:r>
      <w:r w:rsidR="008A5978">
        <w:rPr>
          <w:rFonts w:ascii="Times New Roman" w:hAnsi="Times New Roman" w:cs="Times New Roman"/>
          <w:sz w:val="24"/>
          <w:szCs w:val="24"/>
        </w:rPr>
        <w:t>.</w:t>
      </w:r>
      <w:r w:rsidRPr="004424F1">
        <w:rPr>
          <w:rFonts w:ascii="Times New Roman" w:hAnsi="Times New Roman" w:cs="Times New Roman"/>
          <w:sz w:val="24"/>
          <w:szCs w:val="24"/>
        </w:rPr>
        <w:t>). Ovaj okvir potvrđen je od strane Generalne skupštine UN-a u junu 2015. godine, uspostavljen je na naučenim lekcijama iz prethodnog perioda koje su rezultat primjene Hjogo okvira:</w:t>
      </w:r>
      <w:r w:rsidR="008A5978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2005</w:t>
      </w:r>
      <w:r w:rsidR="008A5978">
        <w:rPr>
          <w:rFonts w:ascii="Times New Roman" w:hAnsi="Times New Roman" w:cs="Times New Roman"/>
          <w:sz w:val="24"/>
          <w:szCs w:val="24"/>
        </w:rPr>
        <w:t>.</w:t>
      </w:r>
      <w:r w:rsidRPr="004424F1">
        <w:rPr>
          <w:rFonts w:ascii="Times New Roman" w:hAnsi="Times New Roman" w:cs="Times New Roman"/>
          <w:sz w:val="24"/>
          <w:szCs w:val="24"/>
        </w:rPr>
        <w:t>-2015</w:t>
      </w:r>
      <w:r w:rsidR="008A5978">
        <w:rPr>
          <w:rFonts w:ascii="Times New Roman" w:hAnsi="Times New Roman" w:cs="Times New Roman"/>
          <w:sz w:val="24"/>
          <w:szCs w:val="24"/>
        </w:rPr>
        <w:t xml:space="preserve">. </w:t>
      </w:r>
      <w:r w:rsidRPr="004424F1">
        <w:rPr>
          <w:rFonts w:ascii="Times New Roman" w:hAnsi="Times New Roman" w:cs="Times New Roman"/>
          <w:sz w:val="24"/>
          <w:szCs w:val="24"/>
        </w:rPr>
        <w:t>i sadrži niz novih ciljeva i prioriteta u oblasti smanjenja rizika od katastrofa.</w:t>
      </w:r>
    </w:p>
    <w:p w14:paraId="0FE2A918" w14:textId="1F7DB77A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sz w:val="24"/>
          <w:szCs w:val="24"/>
        </w:rPr>
        <w:t xml:space="preserve">Kada su u pitanju aktivnosti na međunarodnom nivou veoma bitno je naglasiti da su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2015. godine u Parizu i Njujorku organizovane dvije konferencije posvećene</w:t>
      </w:r>
      <w:r w:rsidRPr="004424F1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klimatskim promjenama i ciljevima održivog razvoja</w:t>
      </w:r>
      <w:r w:rsidRPr="004424F1">
        <w:rPr>
          <w:rFonts w:ascii="Times New Roman" w:hAnsi="Times New Roman" w:cs="Times New Roman"/>
          <w:sz w:val="24"/>
          <w:szCs w:val="24"/>
        </w:rPr>
        <w:t xml:space="preserve">, čime je na globalnom nivou trasiran zajednički put za umrežavanje ciljeva i prioriteta sve tri konferencije, u istom vremenskom periodu od 2015. do 2030. godine. </w:t>
      </w:r>
    </w:p>
    <w:p w14:paraId="057DB060" w14:textId="3B484641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sz w:val="24"/>
          <w:szCs w:val="24"/>
        </w:rPr>
        <w:t xml:space="preserve">Država Crna Gora je izradom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“Strategije za smanjenje rizika od katastrofa sa Dinamičkim pl</w:t>
      </w:r>
      <w:r w:rsidR="008A5978">
        <w:rPr>
          <w:rFonts w:ascii="Times New Roman" w:hAnsi="Times New Roman" w:cs="Times New Roman"/>
          <w:b/>
          <w:bCs/>
          <w:sz w:val="24"/>
          <w:szCs w:val="24"/>
        </w:rPr>
        <w:t>anom aktivnosti za sprovođenje S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trategije za period 2025</w:t>
      </w:r>
      <w:r w:rsidR="00CF3425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2030</w:t>
      </w:r>
      <w:r w:rsidRPr="004424F1">
        <w:rPr>
          <w:rFonts w:ascii="Times New Roman" w:hAnsi="Times New Roman" w:cs="Times New Roman"/>
          <w:sz w:val="24"/>
          <w:szCs w:val="24"/>
        </w:rPr>
        <w:t xml:space="preserve">.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godine”</w:t>
      </w:r>
      <w:r w:rsidRPr="003432F2">
        <w:rPr>
          <w:rFonts w:ascii="Times New Roman" w:hAnsi="Times New Roman" w:cs="Times New Roman"/>
          <w:sz w:val="24"/>
          <w:szCs w:val="24"/>
        </w:rPr>
        <w:t>,</w:t>
      </w:r>
      <w:r w:rsidRPr="004424F1">
        <w:rPr>
          <w:rFonts w:ascii="Times New Roman" w:hAnsi="Times New Roman" w:cs="Times New Roman"/>
          <w:sz w:val="24"/>
          <w:szCs w:val="24"/>
        </w:rPr>
        <w:t xml:space="preserve"> napravila odlučujući korak u uspostavljanju smanjenja rizika od katastrofa kao jednog od državnih prioriteta. Vrijednost ove </w:t>
      </w:r>
      <w:r w:rsidR="008A5978">
        <w:rPr>
          <w:rFonts w:ascii="Times New Roman" w:hAnsi="Times New Roman" w:cs="Times New Roman"/>
          <w:sz w:val="24"/>
          <w:szCs w:val="24"/>
        </w:rPr>
        <w:t>S</w:t>
      </w:r>
      <w:r w:rsidRPr="004424F1">
        <w:rPr>
          <w:rFonts w:ascii="Times New Roman" w:hAnsi="Times New Roman" w:cs="Times New Roman"/>
          <w:sz w:val="24"/>
          <w:szCs w:val="24"/>
        </w:rPr>
        <w:t xml:space="preserve">trategije je i u tome što Crna Gora prvi put ima dokument koji je na jednom mjestu obuhvatio sve oblasti koje se odnose na smanjenje rizika od prirodnih i drugih katastrofa. </w:t>
      </w:r>
    </w:p>
    <w:p w14:paraId="41E3FE42" w14:textId="1E513D94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“Strategija za smanjenje rizika od katastrofa opštine Plužine”</w:t>
      </w:r>
      <w:r w:rsidRPr="004424F1">
        <w:rPr>
          <w:rFonts w:ascii="Times New Roman" w:hAnsi="Times New Roman" w:cs="Times New Roman"/>
          <w:sz w:val="24"/>
          <w:szCs w:val="24"/>
        </w:rPr>
        <w:t xml:space="preserve"> (u daljem tekstu: Strategija) ima za cilj da se na adekvatan način sagleda uticaj različitih vrsta prirodnih i od strane čovjeka izazvanih katastrofa koje su se događale na području opštine Plužine, kao i onih koje se u budućnosti mogu događati. Takođe, Strategijom se želi smanjiti i spriječiti pojava novih rizika, te ojačati kapaciteti jedinice lokalne samouprave u odgovoru na iste. </w:t>
      </w:r>
    </w:p>
    <w:p w14:paraId="629E0A55" w14:textId="5EBC0587" w:rsidR="004424F1" w:rsidRPr="004424F1" w:rsidRDefault="004424F1" w:rsidP="006C267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Strategija sa Akcionim planom</w:t>
      </w:r>
      <w:r w:rsidRPr="004424F1">
        <w:rPr>
          <w:rFonts w:ascii="Times New Roman" w:hAnsi="Times New Roman" w:cs="Times New Roman"/>
          <w:sz w:val="24"/>
          <w:szCs w:val="24"/>
        </w:rPr>
        <w:t xml:space="preserve"> za sprovođenje Strategije za period 2026</w:t>
      </w:r>
      <w:r w:rsidR="008A5978">
        <w:rPr>
          <w:rFonts w:ascii="Times New Roman" w:hAnsi="Times New Roman" w:cs="Times New Roman"/>
          <w:sz w:val="24"/>
          <w:szCs w:val="24"/>
        </w:rPr>
        <w:t>.</w:t>
      </w:r>
      <w:r w:rsidRPr="004424F1">
        <w:rPr>
          <w:rFonts w:ascii="Times New Roman" w:hAnsi="Times New Roman" w:cs="Times New Roman"/>
          <w:sz w:val="24"/>
          <w:szCs w:val="24"/>
        </w:rPr>
        <w:t xml:space="preserve">-2030. godinu donosi se za petogodišnji period i naročito sadrži: determinisanje osnovnih rizika koji ugrožavaju ljudske i materijalne kapacitete, materijalna i kulturna dobra, te životnu sredinu na području opštine Plužine; analizu stanja u oblasti smanjenja rizika od katastrofa (zaštite i spašavanja); </w:t>
      </w:r>
      <w:r w:rsidRPr="004424F1">
        <w:rPr>
          <w:rFonts w:ascii="Times New Roman" w:hAnsi="Times New Roman" w:cs="Times New Roman"/>
          <w:sz w:val="24"/>
          <w:szCs w:val="24"/>
        </w:rPr>
        <w:lastRenderedPageBreak/>
        <w:t xml:space="preserve">viziju i misiju; strateške prioritete i ciljeve za smanjenje rizika od katastrofa; kao i prioritetne aktivnosti za sprovođenje i finansiranje u narednom srednjeročnom periodu. </w:t>
      </w:r>
    </w:p>
    <w:p w14:paraId="63FF4F58" w14:textId="434CBDC4" w:rsidR="004424F1" w:rsidRPr="004424F1" w:rsidRDefault="004424F1" w:rsidP="006C2678">
      <w:pPr>
        <w:spacing w:after="0" w:line="276" w:lineRule="auto"/>
        <w:ind w:left="-426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sz w:val="24"/>
          <w:szCs w:val="24"/>
        </w:rPr>
        <w:t xml:space="preserve">       </w:t>
      </w:r>
      <w:r w:rsidR="008A5978">
        <w:rPr>
          <w:rFonts w:ascii="Times New Roman" w:hAnsi="Times New Roman" w:cs="Times New Roman"/>
          <w:sz w:val="24"/>
          <w:szCs w:val="24"/>
        </w:rPr>
        <w:tab/>
      </w:r>
      <w:r w:rsidR="008A5978">
        <w:rPr>
          <w:rFonts w:ascii="Times New Roman" w:hAnsi="Times New Roman" w:cs="Times New Roman"/>
          <w:sz w:val="24"/>
          <w:szCs w:val="24"/>
        </w:rPr>
        <w:tab/>
      </w:r>
      <w:r w:rsidRPr="004424F1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Glavni ciljevi Strategije su</w:t>
      </w:r>
      <w:r w:rsidRPr="004424F1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7F4D0AAD" w14:textId="3AFC5C38" w:rsidR="00486323" w:rsidRDefault="004424F1" w:rsidP="00FE27DE">
      <w:pPr>
        <w:pStyle w:val="ListParagraph"/>
        <w:numPr>
          <w:ilvl w:val="0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6323">
        <w:rPr>
          <w:rFonts w:ascii="Times New Roman" w:hAnsi="Times New Roman" w:cs="Times New Roman"/>
          <w:sz w:val="24"/>
          <w:szCs w:val="24"/>
        </w:rPr>
        <w:t xml:space="preserve">Podizanje svijesti građana i podsticanje institucija </w:t>
      </w:r>
      <w:r w:rsidR="00E2399A">
        <w:rPr>
          <w:rFonts w:ascii="Times New Roman" w:hAnsi="Times New Roman" w:cs="Times New Roman"/>
          <w:sz w:val="24"/>
          <w:szCs w:val="24"/>
        </w:rPr>
        <w:t>u cilju</w:t>
      </w:r>
      <w:r w:rsidRPr="00486323">
        <w:rPr>
          <w:rFonts w:ascii="Times New Roman" w:hAnsi="Times New Roman" w:cs="Times New Roman"/>
          <w:sz w:val="24"/>
          <w:szCs w:val="24"/>
        </w:rPr>
        <w:t xml:space="preserve"> sprovođenju aktivnosti u</w:t>
      </w:r>
      <w:r w:rsidR="00486323">
        <w:rPr>
          <w:rFonts w:ascii="Times New Roman" w:hAnsi="Times New Roman" w:cs="Times New Roman"/>
          <w:sz w:val="24"/>
          <w:szCs w:val="24"/>
        </w:rPr>
        <w:t xml:space="preserve"> </w:t>
      </w:r>
      <w:r w:rsidRPr="00486323">
        <w:rPr>
          <w:rFonts w:ascii="Times New Roman" w:hAnsi="Times New Roman" w:cs="Times New Roman"/>
          <w:sz w:val="24"/>
          <w:szCs w:val="24"/>
        </w:rPr>
        <w:t>oblasti smanjenja rizika od katastrofa;</w:t>
      </w:r>
    </w:p>
    <w:p w14:paraId="095CA1EF" w14:textId="77777777" w:rsidR="00486323" w:rsidRDefault="004424F1" w:rsidP="00FE27DE">
      <w:pPr>
        <w:pStyle w:val="ListParagraph"/>
        <w:numPr>
          <w:ilvl w:val="0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6323">
        <w:rPr>
          <w:rFonts w:ascii="Times New Roman" w:hAnsi="Times New Roman" w:cs="Times New Roman"/>
          <w:sz w:val="24"/>
          <w:szCs w:val="24"/>
        </w:rPr>
        <w:t>Jačanje kapaciteta za upravljanje rizicima od prirodnih i drugih katastrofa;</w:t>
      </w:r>
    </w:p>
    <w:p w14:paraId="5D702E8F" w14:textId="77777777" w:rsidR="00486323" w:rsidRDefault="004424F1" w:rsidP="00FE27DE">
      <w:pPr>
        <w:pStyle w:val="ListParagraph"/>
        <w:numPr>
          <w:ilvl w:val="0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6323">
        <w:rPr>
          <w:rFonts w:ascii="Times New Roman" w:hAnsi="Times New Roman" w:cs="Times New Roman"/>
          <w:sz w:val="24"/>
          <w:szCs w:val="24"/>
        </w:rPr>
        <w:t>Integrisanje smanjenja rizika od katastrofa u politikama, programima i planovima;</w:t>
      </w:r>
    </w:p>
    <w:p w14:paraId="0BFD852C" w14:textId="2335AE65" w:rsidR="004424F1" w:rsidRPr="00486323" w:rsidRDefault="004424F1" w:rsidP="00FE27DE">
      <w:pPr>
        <w:pStyle w:val="ListParagraph"/>
        <w:numPr>
          <w:ilvl w:val="0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6323">
        <w:rPr>
          <w:rFonts w:ascii="Times New Roman" w:hAnsi="Times New Roman" w:cs="Times New Roman"/>
          <w:sz w:val="24"/>
          <w:szCs w:val="24"/>
        </w:rPr>
        <w:t>Stvaranje bezbjednih i otpornih zajednica na katastrofe.</w:t>
      </w:r>
    </w:p>
    <w:p w14:paraId="17EAA0CF" w14:textId="06044739" w:rsidR="004424F1" w:rsidRPr="004424F1" w:rsidRDefault="004424F1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 xml:space="preserve">Akcioni plan (AP) za sprovođenje </w:t>
      </w:r>
      <w:r w:rsidR="008A5978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trategije za period 2026</w:t>
      </w:r>
      <w:r w:rsidR="008A597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CF3425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4424F1">
        <w:rPr>
          <w:rFonts w:ascii="Times New Roman" w:hAnsi="Times New Roman" w:cs="Times New Roman"/>
          <w:b/>
          <w:bCs/>
          <w:sz w:val="24"/>
          <w:szCs w:val="24"/>
        </w:rPr>
        <w:t>2030. godinu</w:t>
      </w:r>
      <w:r w:rsidRPr="004424F1">
        <w:rPr>
          <w:rFonts w:ascii="Times New Roman" w:hAnsi="Times New Roman" w:cs="Times New Roman"/>
          <w:sz w:val="24"/>
          <w:szCs w:val="24"/>
        </w:rPr>
        <w:t>, sastavni je dio Strategije, izrađen u skladu sa Prioritetima utvrđenim u Sendai okviru za smanjenje rizika od katastrofa, čijom će se realizacijom unaprijediti stanje u oblasti smanjenja rizika od katastrofa, pozitivno uticati na integraciju smanjenja rizika u razvojne politike i planove, te stvoriti otpornija lokalna zajednica.</w:t>
      </w:r>
    </w:p>
    <w:p w14:paraId="797F2980" w14:textId="1A32AF58" w:rsidR="00486323" w:rsidRDefault="004424F1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 xml:space="preserve">Prioriteti Sendai okvira su: </w:t>
      </w:r>
    </w:p>
    <w:p w14:paraId="588A812E" w14:textId="033A9552" w:rsidR="004424F1" w:rsidRPr="004424F1" w:rsidRDefault="004424F1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Prioritet 1</w:t>
      </w:r>
      <w:r w:rsidRPr="004424F1">
        <w:rPr>
          <w:rFonts w:ascii="Times New Roman" w:hAnsi="Times New Roman" w:cs="Times New Roman"/>
          <w:sz w:val="24"/>
          <w:szCs w:val="24"/>
        </w:rPr>
        <w:t xml:space="preserve">: Razumijevanje rizika od katastrofa; </w:t>
      </w:r>
    </w:p>
    <w:p w14:paraId="548AA5AA" w14:textId="77777777" w:rsidR="004424F1" w:rsidRPr="004424F1" w:rsidRDefault="004424F1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Prioritet 2</w:t>
      </w:r>
      <w:r w:rsidRPr="00CF3425">
        <w:rPr>
          <w:rFonts w:ascii="Times New Roman" w:hAnsi="Times New Roman" w:cs="Times New Roman"/>
          <w:sz w:val="24"/>
          <w:szCs w:val="24"/>
        </w:rPr>
        <w:t>:</w:t>
      </w:r>
      <w:r w:rsidRPr="004424F1">
        <w:rPr>
          <w:rFonts w:ascii="Times New Roman" w:hAnsi="Times New Roman" w:cs="Times New Roman"/>
          <w:sz w:val="24"/>
          <w:szCs w:val="24"/>
        </w:rPr>
        <w:t xml:space="preserve"> Jačanje upravljanja rizicima od katastrofa u cilju kvalitetnijeg upravljanja rizicima od katastrofa;</w:t>
      </w:r>
    </w:p>
    <w:p w14:paraId="01D49ED3" w14:textId="56AD7644" w:rsidR="004424F1" w:rsidRPr="004424F1" w:rsidRDefault="004424F1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Prioritet 3</w:t>
      </w:r>
      <w:r w:rsidRPr="004424F1">
        <w:rPr>
          <w:rFonts w:ascii="Times New Roman" w:hAnsi="Times New Roman" w:cs="Times New Roman"/>
          <w:sz w:val="24"/>
          <w:szCs w:val="24"/>
        </w:rPr>
        <w:t xml:space="preserve">: Ulaganje u smanjenje rizika od katastrofa u cilju jačanja otpornosti zajednica; </w:t>
      </w:r>
    </w:p>
    <w:p w14:paraId="54DDB8BA" w14:textId="01EAC4CA" w:rsidR="004424F1" w:rsidRDefault="004424F1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24F1">
        <w:rPr>
          <w:rFonts w:ascii="Times New Roman" w:hAnsi="Times New Roman" w:cs="Times New Roman"/>
          <w:b/>
          <w:bCs/>
          <w:sz w:val="24"/>
          <w:szCs w:val="24"/>
        </w:rPr>
        <w:t>Prioritet 4</w:t>
      </w:r>
      <w:r w:rsidRPr="004424F1">
        <w:rPr>
          <w:rFonts w:ascii="Times New Roman" w:hAnsi="Times New Roman" w:cs="Times New Roman"/>
          <w:sz w:val="24"/>
          <w:szCs w:val="24"/>
        </w:rPr>
        <w:t>:</w:t>
      </w:r>
      <w:r w:rsidR="00FC2FCC">
        <w:rPr>
          <w:rFonts w:ascii="Times New Roman" w:hAnsi="Times New Roman" w:cs="Times New Roman"/>
          <w:sz w:val="24"/>
          <w:szCs w:val="24"/>
        </w:rPr>
        <w:t xml:space="preserve"> </w:t>
      </w:r>
      <w:r w:rsidRPr="004424F1">
        <w:rPr>
          <w:rFonts w:ascii="Times New Roman" w:hAnsi="Times New Roman" w:cs="Times New Roman"/>
          <w:sz w:val="24"/>
          <w:szCs w:val="24"/>
        </w:rPr>
        <w:t>Unapređenje spremnosti za efikasno reagovanje u slučaju katastrofa u cilju izgradnje boljeg sistema od onog prije katastrofe u procesu obnove, sanacije i rekonstrukcije.</w:t>
      </w:r>
    </w:p>
    <w:p w14:paraId="7C5CAF2D" w14:textId="77777777" w:rsidR="008E42DB" w:rsidRPr="008E42DB" w:rsidRDefault="008E42DB" w:rsidP="006C2678">
      <w:pPr>
        <w:spacing w:after="0" w:line="276" w:lineRule="auto"/>
        <w:ind w:firstLine="360"/>
        <w:jc w:val="both"/>
        <w:rPr>
          <w:rFonts w:ascii="Times New Roman" w:hAnsi="Times New Roman" w:cs="Times New Roman"/>
          <w:sz w:val="12"/>
          <w:szCs w:val="12"/>
        </w:rPr>
      </w:pPr>
    </w:p>
    <w:p w14:paraId="7D258D23" w14:textId="77777777" w:rsidR="000471FE" w:rsidRDefault="000471FE" w:rsidP="00C42C62">
      <w:pPr>
        <w:pStyle w:val="NIVO1"/>
      </w:pPr>
      <w:bookmarkStart w:id="5" w:name="_Toc213314024"/>
      <w:bookmarkEnd w:id="4"/>
      <w:r w:rsidRPr="000471FE">
        <w:t>Pravni okvir u oblasti smanjenja rizika od katastrofa</w:t>
      </w:r>
      <w:bookmarkEnd w:id="5"/>
    </w:p>
    <w:p w14:paraId="2111D505" w14:textId="77777777" w:rsidR="008A5978" w:rsidRPr="008A5978" w:rsidRDefault="008A5978" w:rsidP="006C2678">
      <w:pPr>
        <w:spacing w:after="0"/>
        <w:rPr>
          <w:sz w:val="12"/>
          <w:szCs w:val="12"/>
        </w:rPr>
      </w:pPr>
    </w:p>
    <w:p w14:paraId="55B78687" w14:textId="7EB2A077" w:rsidR="009955BD" w:rsidRDefault="009955BD" w:rsidP="006C2678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Vlada Crne Gore je dana 01.11.2024. godine usvojila </w:t>
      </w:r>
      <w:r w:rsidRPr="009955BD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“Strategiju za smanjenje rizika od katastrofa za period 2025</w:t>
      </w:r>
      <w:r w:rsidR="00577FB7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.</w:t>
      </w:r>
      <w:r w:rsidR="00CF3425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-</w:t>
      </w:r>
      <w:r w:rsidRPr="009955BD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2030. godine sa Akcionim planom za 2025</w:t>
      </w:r>
      <w:r w:rsidR="00CF3425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-</w:t>
      </w:r>
      <w:r w:rsidRPr="009955BD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2026.</w:t>
      </w:r>
      <w:r w:rsidR="00572412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godinu.</w:t>
      </w:r>
      <w:r w:rsidRPr="009955BD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”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br/>
        <w:t xml:space="preserve">Ova </w:t>
      </w:r>
      <w:r w:rsidR="00577FB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trategija predstavlja osnovni dokument u oblasti smanjenja rizika od katastrofa, koj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ukazuje 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 najbitnije segmente smanjenja rizika od katastrofa na lokalnom i nacionalnom nivou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i 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ima za cilj da doprinese adekvatnom razvoju sistema zaštite i spašavanja u Crnoj Gori, kako bi se ljudski i materijalni resursi koristili na najefikasniji mogući način.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Takođe, 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Strategija za smanjenje rizika od katastrofa za period 2025</w:t>
      </w:r>
      <w:r w:rsidR="00577FB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CF342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2030. godine sa Akcionim planom za</w:t>
      </w:r>
      <w:r w:rsidR="00CF342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   </w:t>
      </w:r>
      <w:r w:rsidR="0057241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    </w:t>
      </w:r>
      <w:r w:rsidR="00CF342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    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2025</w:t>
      </w:r>
      <w:r w:rsidR="00CF342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2026.</w:t>
      </w:r>
      <w:r w:rsidR="0057241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godinu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predstavlja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osnov za izradu strateških i drugih dokumenata na lokalnom nivou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</w:p>
    <w:p w14:paraId="0F4E84F3" w14:textId="1FA1825E" w:rsidR="00D70C0D" w:rsidRPr="00C83F91" w:rsidRDefault="00D70C0D" w:rsidP="006C2678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ME" w:eastAsia="sr-Latn-ME"/>
        </w:rPr>
      </w:pPr>
      <w:r w:rsidRPr="00C83F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Ovom Strategijom </w:t>
      </w:r>
      <w:r w:rsidRPr="00C83F9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nastavlja se kontinuitet politike smanjenja rizika od katastrofa</w:t>
      </w:r>
      <w:r w:rsidRPr="00C83F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započete Strategijom </w:t>
      </w:r>
      <w:r w:rsidRPr="00C83F9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ME" w:eastAsia="sr-Latn-ME"/>
        </w:rPr>
        <w:t>za smanjenje rizika od katastrofa sa Dinamičkim planom aktivnosti za sprovođenje strategije za period 2018</w:t>
      </w:r>
      <w:r w:rsidR="00577FB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ME" w:eastAsia="sr-Latn-ME"/>
        </w:rPr>
        <w:t>.</w:t>
      </w:r>
      <w:r w:rsidR="00CF342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ME" w:eastAsia="sr-Latn-ME"/>
        </w:rPr>
        <w:t>-</w:t>
      </w:r>
      <w:r w:rsidRPr="00C83F9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ME" w:eastAsia="sr-Latn-ME"/>
        </w:rPr>
        <w:t>2023. godin</w:t>
      </w:r>
      <w:r w:rsidR="00907C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sr-Latn-ME" w:eastAsia="sr-Latn-ME"/>
        </w:rPr>
        <w:t>e</w:t>
      </w:r>
      <w:r w:rsidRPr="00C83F91">
        <w:rPr>
          <w:rFonts w:ascii="Times New Roman" w:hAnsi="Times New Roman" w:cs="Times New Roman"/>
          <w:color w:val="000000" w:themeColor="text1"/>
          <w:sz w:val="24"/>
          <w:szCs w:val="24"/>
        </w:rPr>
        <w:t>, kroz fokus na završetak započetih aktivnosti, analizu postignutih rezultata i plansko definisanje novih mjera za predstojeći period.</w:t>
      </w:r>
    </w:p>
    <w:p w14:paraId="38FFC491" w14:textId="39557CCC" w:rsidR="00B338A5" w:rsidRDefault="009955BD" w:rsidP="006C2678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Ova </w:t>
      </w:r>
      <w:r w:rsidR="00577FB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trategija obuhvata period od 2026</w:t>
      </w:r>
      <w:r w:rsidR="00CF342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9955B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2030. godine i realizuje se kroz tri dvogodišnja akciona plana, u okviru kojih će biti utvrđene aktivnosti koje su ministarstva, organi državne uprave i jedinice lokalne samouprave u Crnoj Gori dužni da sprovode.</w:t>
      </w:r>
    </w:p>
    <w:p w14:paraId="682D067B" w14:textId="77777777" w:rsidR="008A5978" w:rsidRPr="008A5978" w:rsidRDefault="008A5978" w:rsidP="006C2678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12"/>
          <w:szCs w:val="12"/>
          <w:lang w:val="sr-Latn-ME" w:eastAsia="sr-Latn-ME"/>
        </w:rPr>
      </w:pPr>
    </w:p>
    <w:p w14:paraId="0C9553BA" w14:textId="574D02F2" w:rsidR="00B338A5" w:rsidRPr="00B338A5" w:rsidRDefault="008E42DB" w:rsidP="006C2678">
      <w:pPr>
        <w:tabs>
          <w:tab w:val="left" w:pos="1875"/>
          <w:tab w:val="center" w:pos="4513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ab/>
      </w:r>
      <w:r w:rsidR="00B338A5" w:rsidRPr="00B338A5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Povezanost sa drugim strateškim dokumentima</w:t>
      </w:r>
    </w:p>
    <w:p w14:paraId="225E91F3" w14:textId="77777777" w:rsidR="008A5978" w:rsidRPr="008A5978" w:rsidRDefault="008A5978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57B9B014" w14:textId="439EF173" w:rsidR="00B338A5" w:rsidRPr="00B338A5" w:rsidRDefault="00B338A5" w:rsidP="006C2678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B338A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Osim ove </w:t>
      </w:r>
      <w:r w:rsidR="00577FB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B338A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trategije, osnov za sprovođenje mjera i aktivnosti u ovoj oblasti predstavljaju i sledeće strategije:</w:t>
      </w:r>
    </w:p>
    <w:p w14:paraId="09A4E13C" w14:textId="6C4B2738" w:rsidR="00B338A5" w:rsidRDefault="00B338A5" w:rsidP="00FE27DE">
      <w:pPr>
        <w:pStyle w:val="ListParagraph"/>
        <w:numPr>
          <w:ilvl w:val="0"/>
          <w:numId w:val="48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Nacionalna strategija održivog razvoja do 2030. godine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predstavlja dugoročnu razvojnu strategiju Crne Gore, povezanu sa zahtjevima Ujedinjenih nacija utvrđenim 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>Agendom UN-a za održivi razvoj do 2030. godine kojom se definišu rješenja za održivo upravljanje sa četiri grupe nacionalnih resursa: ljudskim, društvenim, prirodnim i ekonomskim, kao i prioritetima ukupnog održivog razvoja društva;</w:t>
      </w:r>
    </w:p>
    <w:p w14:paraId="156178D7" w14:textId="0B09C106" w:rsidR="00B338A5" w:rsidRDefault="00B338A5" w:rsidP="00FE27DE">
      <w:pPr>
        <w:pStyle w:val="ListParagraph"/>
        <w:numPr>
          <w:ilvl w:val="0"/>
          <w:numId w:val="48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Nacionalna strategija u oblasti klimatskih promjena do 2030. godine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(usvojena u septembru 2015. godine) – u okviru tog dokumenta usvojen je i Namjeravani nacionalno utvrđeni doprinos Crne Gore za smanjenje emisija gasova staklene bašte. Ovim dokumentom Crna Gora se obavezala na 30</w:t>
      </w:r>
      <w:r w:rsidR="003432F2"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% smanjenja emisija gasova staklene bašte u odnosu na baznu 1990. godinu, do 2030. godine;</w:t>
      </w:r>
    </w:p>
    <w:p w14:paraId="576592DE" w14:textId="77777777" w:rsidR="00B338A5" w:rsidRDefault="00B338A5" w:rsidP="00FE27DE">
      <w:pPr>
        <w:pStyle w:val="ListParagraph"/>
        <w:numPr>
          <w:ilvl w:val="0"/>
          <w:numId w:val="48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Strategija upravljanja vodama Crne Gore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dokument kojim se utvrđuju dugoročni pravci upravljanja vodama. Pored prikaza društveno-ekonomskog okvira i prirodnih karakteristika, obrađeno je postojeće stanje vodnih resursa i način njihovog korišćenja i zaštite, definisani su ciljevi i strateške odrednice sprovođenja upravljanja vodama u Crnoj Gori, kao i strateški i operativni ciljevi neophodni za sprovođenje reformi i razvoj sektora voda;</w:t>
      </w:r>
    </w:p>
    <w:p w14:paraId="6EC0226A" w14:textId="344A0B81" w:rsidR="00B338A5" w:rsidRDefault="00B338A5" w:rsidP="00FE27DE">
      <w:pPr>
        <w:pStyle w:val="ListParagraph"/>
        <w:numPr>
          <w:ilvl w:val="0"/>
          <w:numId w:val="48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Nacionalna strategija za transpoziciju, sprovođenje i primjenu pravne tekovine EU u oblasti životne sredine i klimatskih promjena s Akcionim planom za period</w:t>
      </w:r>
      <w:r w:rsidR="00CF3425"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                 </w:t>
      </w:r>
      <w:r w:rsidR="003432F2"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</w:t>
      </w:r>
      <w:r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2016</w:t>
      </w:r>
      <w:r w:rsidR="00CF3425"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-</w:t>
      </w:r>
      <w:r w:rsidRPr="006B1A8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2020. godine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predstavlja sveobuhvatan strateški okvir za Pregovaračko poglavlje 27 – Životna sredina i klimatske promjene. U okviru ovog poglavlja nalazi se potpoglavlje </w:t>
      </w:r>
      <w:r w:rsidR="00907C38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„</w:t>
      </w:r>
      <w:r w:rsidR="00907C38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>C</w:t>
      </w:r>
      <w:r w:rsidRPr="006B1A84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>ivilna zaštita</w:t>
      </w:r>
      <w:r w:rsidR="00907C38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>“</w:t>
      </w:r>
      <w:r w:rsidRPr="006B1A8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koje je, usljed ispunjenja svih zadataka, privremeno zatvoreno.</w:t>
      </w:r>
    </w:p>
    <w:p w14:paraId="6232938B" w14:textId="6C7416DB" w:rsidR="00603B03" w:rsidRDefault="00603B03" w:rsidP="006C267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03B03">
        <w:rPr>
          <w:rFonts w:ascii="Times New Roman" w:hAnsi="Times New Roman" w:cs="Times New Roman"/>
          <w:b/>
          <w:bCs/>
          <w:sz w:val="24"/>
          <w:szCs w:val="24"/>
        </w:rPr>
        <w:t>Zakonski osnov</w:t>
      </w:r>
    </w:p>
    <w:p w14:paraId="55B86891" w14:textId="77777777" w:rsidR="00D326D0" w:rsidRPr="008E42DB" w:rsidRDefault="00D326D0" w:rsidP="006C267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12"/>
          <w:szCs w:val="12"/>
        </w:rPr>
      </w:pPr>
    </w:p>
    <w:p w14:paraId="1746094D" w14:textId="09A01BB9" w:rsidR="00603B03" w:rsidRPr="00603B03" w:rsidRDefault="00603B03" w:rsidP="006C2678">
      <w:pPr>
        <w:pStyle w:val="NormalWeb"/>
        <w:spacing w:after="0" w:line="276" w:lineRule="auto"/>
        <w:ind w:firstLine="360"/>
        <w:jc w:val="both"/>
      </w:pPr>
      <w:r w:rsidRPr="00603B03">
        <w:t xml:space="preserve">Kada je zakonski osnov u pitanju, oblast zaštite i spašavanja uređena je </w:t>
      </w:r>
      <w:r w:rsidRPr="00603B03">
        <w:rPr>
          <w:rStyle w:val="Strong"/>
        </w:rPr>
        <w:t>Zakonom o zaštiti i spašavanju</w:t>
      </w:r>
      <w:r w:rsidR="00D326D0">
        <w:t xml:space="preserve"> </w:t>
      </w:r>
      <w:r w:rsidRPr="00603B03">
        <w:t>(„Službeni list CG“, br. 13/07, 32/11, 54/16, 146/21 i 3/23).</w:t>
      </w:r>
      <w:r w:rsidR="00D326D0">
        <w:t xml:space="preserve"> </w:t>
      </w:r>
      <w:r w:rsidRPr="00603B03">
        <w:t>Ovaj zakon obuhvata skup mjera i radnji koje se preduzimaju u cilju:</w:t>
      </w:r>
    </w:p>
    <w:p w14:paraId="6E872B14" w14:textId="77777777" w:rsidR="006B1A84" w:rsidRDefault="00603B03" w:rsidP="00FE27DE">
      <w:pPr>
        <w:pStyle w:val="NormalWeb"/>
        <w:numPr>
          <w:ilvl w:val="0"/>
          <w:numId w:val="49"/>
        </w:numPr>
        <w:spacing w:after="0" w:line="276" w:lineRule="auto"/>
        <w:jc w:val="both"/>
      </w:pPr>
      <w:r w:rsidRPr="00603B03">
        <w:t>otkrivanja i sprečavanja nastajanja opasnosti,</w:t>
      </w:r>
    </w:p>
    <w:p w14:paraId="4BD58B2B" w14:textId="77777777" w:rsidR="006B1A84" w:rsidRDefault="00603B03" w:rsidP="00FE27DE">
      <w:pPr>
        <w:pStyle w:val="NormalWeb"/>
        <w:numPr>
          <w:ilvl w:val="0"/>
          <w:numId w:val="49"/>
        </w:numPr>
        <w:spacing w:after="0" w:line="276" w:lineRule="auto"/>
        <w:jc w:val="both"/>
      </w:pPr>
      <w:r w:rsidRPr="00603B03">
        <w:t>ublažavanja i otklanjanja posljedica elementarnih nepogoda, tehničko-tehnoloških nesreća,</w:t>
      </w:r>
    </w:p>
    <w:p w14:paraId="3F6AAEF7" w14:textId="77777777" w:rsidR="006B1A84" w:rsidRDefault="00603B03" w:rsidP="00FE27DE">
      <w:pPr>
        <w:pStyle w:val="NormalWeb"/>
        <w:numPr>
          <w:ilvl w:val="0"/>
          <w:numId w:val="49"/>
        </w:numPr>
        <w:spacing w:after="0" w:line="276" w:lineRule="auto"/>
        <w:jc w:val="both"/>
      </w:pPr>
      <w:r w:rsidRPr="00603B03">
        <w:t>reagovanja na radijacione, hemijske i biološke kontaminacije,</w:t>
      </w:r>
    </w:p>
    <w:p w14:paraId="26F3C85C" w14:textId="6C1D69A4" w:rsidR="00D326D0" w:rsidRDefault="00603B03" w:rsidP="00FE27DE">
      <w:pPr>
        <w:pStyle w:val="NormalWeb"/>
        <w:numPr>
          <w:ilvl w:val="0"/>
          <w:numId w:val="49"/>
        </w:numPr>
        <w:spacing w:after="0" w:line="276" w:lineRule="auto"/>
        <w:jc w:val="both"/>
      </w:pPr>
      <w:r w:rsidRPr="00603B03">
        <w:t>zaštite od ratnog razaranja, terorizma, epidemija, epizootija, epifitotija i drugih nesreća koje mogu ugroziti stanovništvo, materijalna dobra i životnu sredinu.</w:t>
      </w:r>
    </w:p>
    <w:p w14:paraId="41315CD3" w14:textId="4D96EA64" w:rsidR="00603B03" w:rsidRDefault="00603B03" w:rsidP="006C2678">
      <w:pPr>
        <w:pStyle w:val="NormalWeb"/>
        <w:spacing w:after="0" w:line="276" w:lineRule="auto"/>
        <w:ind w:firstLine="360"/>
        <w:jc w:val="both"/>
      </w:pPr>
      <w:r w:rsidRPr="00D326D0">
        <w:t xml:space="preserve">Takođe, Zakon o zaštiti i spašavanju definiše </w:t>
      </w:r>
      <w:r w:rsidRPr="00D326D0">
        <w:rPr>
          <w:rStyle w:val="Strong"/>
          <w:b w:val="0"/>
          <w:bCs w:val="0"/>
        </w:rPr>
        <w:t>rukovođenje i koordiniranje u zaštiti i spašavanju</w:t>
      </w:r>
      <w:r w:rsidRPr="00D326D0">
        <w:t>, kao i druge elemente neophodne za funkcionisanje sistema zaštite i spašavanja.</w:t>
      </w:r>
    </w:p>
    <w:p w14:paraId="2453355C" w14:textId="77777777" w:rsidR="004339C9" w:rsidRPr="008E42DB" w:rsidRDefault="004339C9" w:rsidP="006C2678">
      <w:pPr>
        <w:spacing w:after="0" w:line="276" w:lineRule="auto"/>
        <w:rPr>
          <w:sz w:val="12"/>
          <w:szCs w:val="12"/>
          <w:lang w:val="sr-Latn-ME" w:eastAsia="sr-Latn-ME"/>
        </w:rPr>
      </w:pPr>
    </w:p>
    <w:p w14:paraId="302F3D14" w14:textId="6EAE006D" w:rsidR="00D326D0" w:rsidRPr="00D326D0" w:rsidRDefault="00D326D0" w:rsidP="006C267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D326D0"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  <w:t>Planiranje u oblasti zaštite i spašavanja</w:t>
      </w:r>
    </w:p>
    <w:p w14:paraId="617AE8EA" w14:textId="4F9AA677" w:rsidR="004339C9" w:rsidRPr="008E42DB" w:rsidRDefault="008E42DB" w:rsidP="006C2678">
      <w:pPr>
        <w:tabs>
          <w:tab w:val="left" w:pos="2925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ab/>
      </w:r>
    </w:p>
    <w:p w14:paraId="1F46F90A" w14:textId="2732C34B" w:rsidR="00D326D0" w:rsidRPr="00D326D0" w:rsidRDefault="00D326D0" w:rsidP="006C2678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Zaštita i spašavanje sprovodi se na osnovu planova zaštite i spašavanja.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br/>
        <w:t>Planovi zaštite i spašavanja su:</w:t>
      </w:r>
    </w:p>
    <w:p w14:paraId="7E55AC2E" w14:textId="77777777" w:rsidR="003432F2" w:rsidRDefault="00D326D0" w:rsidP="00FE27DE">
      <w:pPr>
        <w:pStyle w:val="ListParagraph"/>
        <w:numPr>
          <w:ilvl w:val="0"/>
          <w:numId w:val="35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3432F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nacionalni planovi zaštite i spašavanja,</w:t>
      </w:r>
    </w:p>
    <w:p w14:paraId="242AA621" w14:textId="77777777" w:rsidR="003432F2" w:rsidRDefault="00D326D0" w:rsidP="00FE27DE">
      <w:pPr>
        <w:pStyle w:val="ListParagraph"/>
        <w:numPr>
          <w:ilvl w:val="0"/>
          <w:numId w:val="35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3432F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opštinski planovi zaštite i spašavanja,</w:t>
      </w:r>
    </w:p>
    <w:p w14:paraId="5D647598" w14:textId="5F9B24CD" w:rsidR="00D326D0" w:rsidRPr="003432F2" w:rsidRDefault="00D326D0" w:rsidP="00FE27DE">
      <w:pPr>
        <w:pStyle w:val="ListParagraph"/>
        <w:numPr>
          <w:ilvl w:val="0"/>
          <w:numId w:val="35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3432F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planovi zaštite i spašavanja privrednih društava, drugih pravnih lica i preduzetnika – preduzetni planovi</w:t>
      </w:r>
      <w:r w:rsidR="003432F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</w:p>
    <w:p w14:paraId="7200238E" w14:textId="2BD6EE56" w:rsidR="00D326D0" w:rsidRPr="00D326D0" w:rsidRDefault="00D326D0" w:rsidP="006C2678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Nacionalne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planove donosi Vlada, na predlog Ministarstva.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Opštinske planove donosi </w:t>
      </w:r>
      <w:r w:rsidR="00577FB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kupština opštine, dok 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preduzetne 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planove 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donose 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privredn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društava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, 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drug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pravn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lica i preduzet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nici</w:t>
      </w:r>
      <w:r w:rsidRPr="00D326D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uz saglasnost Ministarstva (u skladu sa članom 49 Zakona).</w:t>
      </w:r>
    </w:p>
    <w:p w14:paraId="0480C368" w14:textId="77777777" w:rsidR="0086722A" w:rsidRPr="008E42DB" w:rsidRDefault="0086722A" w:rsidP="006C2678">
      <w:pPr>
        <w:spacing w:after="0"/>
        <w:rPr>
          <w:sz w:val="12"/>
          <w:szCs w:val="12"/>
          <w:lang w:val="sr-Latn-ME" w:eastAsia="sr-Latn-ME"/>
        </w:rPr>
      </w:pPr>
    </w:p>
    <w:p w14:paraId="1491AC5E" w14:textId="6024F2BA" w:rsidR="0086722A" w:rsidRPr="0086722A" w:rsidRDefault="0086722A" w:rsidP="006C267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86722A"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  <w:t>Podzakonski akti</w:t>
      </w:r>
    </w:p>
    <w:p w14:paraId="788F2FB0" w14:textId="77777777" w:rsidR="004339C9" w:rsidRPr="008E42DB" w:rsidRDefault="004339C9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338E4F37" w14:textId="0B2F0172" w:rsidR="0086722A" w:rsidRPr="0086722A" w:rsidRDefault="008E42DB" w:rsidP="006C2678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Radi dosl</w:t>
      </w:r>
      <w:r w:rsidR="0086722A"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edne primjene Zakona o zaštiti i spašavanju, donijeti su odgovarajući podzakonski akti.</w:t>
      </w:r>
      <w:r w:rsid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="0086722A"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tom smislu, posebno se izdvajaju:</w:t>
      </w:r>
    </w:p>
    <w:p w14:paraId="7581CC3D" w14:textId="77777777" w:rsidR="0086722A" w:rsidRPr="0086722A" w:rsidRDefault="0086722A" w:rsidP="00FE27DE">
      <w:pPr>
        <w:numPr>
          <w:ilvl w:val="0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6722A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Pravilnik o sadržaju i metodologiji izrade, načinu usaglašavanja, ažuriranja i čuvanja elaborata o procjeni rizika</w:t>
      </w:r>
      <w:r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na osnovu kojih se izrađuju planovi zaštite i spašavanja („Službeni list CG“, br. 31/17);</w:t>
      </w:r>
    </w:p>
    <w:p w14:paraId="0F854982" w14:textId="77777777" w:rsidR="0086722A" w:rsidRPr="0086722A" w:rsidRDefault="0086722A" w:rsidP="00FE27DE">
      <w:pPr>
        <w:numPr>
          <w:ilvl w:val="0"/>
          <w:numId w:val="3"/>
        </w:numPr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6722A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Pravilnik o bližem sadržaju i metodologiji izrade, načinu usaglašavanja, ažuriranja i čuvanja planova zaštite i spašavanja</w:t>
      </w:r>
      <w:r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(„Službeni list CG“, br. 34/17);</w:t>
      </w:r>
    </w:p>
    <w:p w14:paraId="0761B1C2" w14:textId="77777777" w:rsidR="0086722A" w:rsidRPr="0086722A" w:rsidRDefault="0086722A" w:rsidP="00FE27DE">
      <w:pPr>
        <w:numPr>
          <w:ilvl w:val="0"/>
          <w:numId w:val="3"/>
        </w:numPr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6722A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Pravilnik o načinu organizovanja i angažovanju jedinica civilne zaštite</w:t>
      </w:r>
      <w:r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(„Službeni list CG“, br. 38/17);</w:t>
      </w:r>
    </w:p>
    <w:p w14:paraId="49ED156D" w14:textId="77777777" w:rsidR="0086722A" w:rsidRPr="0086722A" w:rsidRDefault="0086722A" w:rsidP="00FE27DE">
      <w:pPr>
        <w:numPr>
          <w:ilvl w:val="0"/>
          <w:numId w:val="3"/>
        </w:numPr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6722A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Pravilnik o jedinstvenim znakovima za uzbunjivanje i načinu obavještavanja i uzbunjivanja</w:t>
      </w:r>
      <w:r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(„Službeni list CG“, br. 34/17);</w:t>
      </w:r>
    </w:p>
    <w:p w14:paraId="275BC80C" w14:textId="77777777" w:rsidR="0086722A" w:rsidRPr="0086722A" w:rsidRDefault="0086722A" w:rsidP="00FE27DE">
      <w:pPr>
        <w:numPr>
          <w:ilvl w:val="0"/>
          <w:numId w:val="3"/>
        </w:numPr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6722A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Rješenje o imenovanju rukovodioca, zamjenika rukovodioca i članova Koordinacionog tima za zaštitu i spašavanje</w:t>
      </w:r>
      <w:r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(„Službeni list CG“, br. 22/25);</w:t>
      </w:r>
    </w:p>
    <w:p w14:paraId="071638D9" w14:textId="77777777" w:rsidR="0086722A" w:rsidRDefault="0086722A" w:rsidP="00FE27DE">
      <w:pPr>
        <w:numPr>
          <w:ilvl w:val="0"/>
          <w:numId w:val="3"/>
        </w:numPr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6722A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Rješenje o imenovanju Operativnog štaba za zaštitu i spašavanje</w:t>
      </w:r>
      <w:r w:rsidRPr="0086722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(„Službeni list CG“, br. 20/25).</w:t>
      </w:r>
    </w:p>
    <w:p w14:paraId="296657EB" w14:textId="6247D94E" w:rsidR="00B55107" w:rsidRDefault="00B55107" w:rsidP="006C267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55107">
        <w:rPr>
          <w:rFonts w:ascii="Times New Roman" w:hAnsi="Times New Roman" w:cs="Times New Roman"/>
          <w:b/>
          <w:bCs/>
          <w:sz w:val="24"/>
          <w:szCs w:val="24"/>
        </w:rPr>
        <w:t>Povezani zakoni</w:t>
      </w:r>
    </w:p>
    <w:p w14:paraId="41A4B3B5" w14:textId="77777777" w:rsidR="00B55107" w:rsidRPr="008E42DB" w:rsidRDefault="00B55107" w:rsidP="006C267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12"/>
          <w:szCs w:val="12"/>
        </w:rPr>
      </w:pPr>
    </w:p>
    <w:p w14:paraId="56478DA3" w14:textId="77777777" w:rsidR="00B55107" w:rsidRPr="00B55107" w:rsidRDefault="00B55107" w:rsidP="006C2678">
      <w:pPr>
        <w:pStyle w:val="NormalWeb"/>
        <w:spacing w:after="0" w:line="276" w:lineRule="auto"/>
        <w:ind w:firstLine="360"/>
        <w:jc w:val="both"/>
      </w:pPr>
      <w:r w:rsidRPr="00B55107">
        <w:t>Pored Zakona o zaštiti i spašavanju, koji predstavlja opšti pravni okvir za postupanje u slučaju elementarnih nepogoda, tehničko-tehnoloških nesreća i drugih nesreća, postoje i drugi zakoni kojima oblast zaštite i spašavanja (odnosno smanjenja rizika od katastrofa) nije primarna nadležnost, ali su na posredan način uredili određena pitanja značajna za ovu oblast.</w:t>
      </w:r>
    </w:p>
    <w:p w14:paraId="484FDDE2" w14:textId="77777777" w:rsidR="00B55107" w:rsidRPr="00B55107" w:rsidRDefault="00B55107" w:rsidP="00FE27DE">
      <w:pPr>
        <w:pStyle w:val="NormalWeb"/>
        <w:numPr>
          <w:ilvl w:val="0"/>
          <w:numId w:val="4"/>
        </w:numPr>
        <w:spacing w:after="0" w:line="276" w:lineRule="auto"/>
        <w:jc w:val="both"/>
      </w:pPr>
      <w:r w:rsidRPr="00B55107">
        <w:rPr>
          <w:rStyle w:val="Strong"/>
        </w:rPr>
        <w:t>Zakon o zaštiti od negativnih uticaja klimatskih promjena</w:t>
      </w:r>
      <w:r w:rsidRPr="00B55107">
        <w:t xml:space="preserve"> („Službeni list RCG“, br. 73/19);</w:t>
      </w:r>
    </w:p>
    <w:p w14:paraId="3AFFF5ED" w14:textId="77777777" w:rsidR="00B55107" w:rsidRPr="00B55107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vodama</w:t>
      </w:r>
      <w:r w:rsidRPr="00B55107">
        <w:t xml:space="preserve"> („Službeni list RCG“, br. 27/07 i „Službeni list CG“, br. 32/11, 48/15 i 52/16);</w:t>
      </w:r>
    </w:p>
    <w:p w14:paraId="088A623D" w14:textId="77777777" w:rsidR="00B55107" w:rsidRPr="00B55107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hidrometeorološkim poslovima</w:t>
      </w:r>
      <w:r w:rsidRPr="00B55107">
        <w:t xml:space="preserve"> („Službeni list Crne Gore“, br. 26/10 i 30/12);</w:t>
      </w:r>
    </w:p>
    <w:p w14:paraId="3FE7692B" w14:textId="77777777" w:rsidR="00B55107" w:rsidRPr="00B55107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zaštiti od jonizujućeg zračenja i radijacionoj sigurnosti</w:t>
      </w:r>
      <w:r w:rsidRPr="00B55107">
        <w:t xml:space="preserve"> („Službeni list Crne Gore“, br. 56/09, 58/09, 40/11 i 55/16);</w:t>
      </w:r>
    </w:p>
    <w:p w14:paraId="2BBA7A81" w14:textId="77777777" w:rsidR="00B55107" w:rsidRPr="00B55107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šumama</w:t>
      </w:r>
      <w:r w:rsidRPr="00B55107">
        <w:t xml:space="preserve"> („Službeni list Crne Gore“, br. 77/24);</w:t>
      </w:r>
    </w:p>
    <w:p w14:paraId="3275460E" w14:textId="13127FB0" w:rsidR="00A544CB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životnoj sredini</w:t>
      </w:r>
      <w:r w:rsidRPr="00B55107">
        <w:t xml:space="preserve"> („Službeni list CG“, br. 52/16);</w:t>
      </w:r>
    </w:p>
    <w:p w14:paraId="2760B292" w14:textId="2E3CE16A" w:rsidR="00463FF0" w:rsidRPr="00463FF0" w:rsidRDefault="00463FF0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>
        <w:rPr>
          <w:rStyle w:val="Strong"/>
        </w:rPr>
        <w:t xml:space="preserve">Zakon o uređenju prostora </w:t>
      </w:r>
      <w:r w:rsidRPr="00B55107">
        <w:t xml:space="preserve">(„Službeni list CG“, br. </w:t>
      </w:r>
      <w:r>
        <w:t>19</w:t>
      </w:r>
      <w:r w:rsidRPr="00B55107">
        <w:t>/</w:t>
      </w:r>
      <w:r>
        <w:t>25</w:t>
      </w:r>
      <w:r w:rsidRPr="00B55107">
        <w:t>);</w:t>
      </w:r>
    </w:p>
    <w:p w14:paraId="3F2364DF" w14:textId="44AB00B6" w:rsidR="00B55107" w:rsidRPr="00B55107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izgradnji objekata</w:t>
      </w:r>
      <w:r w:rsidRPr="00B55107">
        <w:t xml:space="preserve"> („Službeni list CG“, br. 19/25</w:t>
      </w:r>
      <w:r w:rsidR="00463FF0">
        <w:t xml:space="preserve"> i 92/2025</w:t>
      </w:r>
      <w:r w:rsidRPr="00B55107">
        <w:t>);</w:t>
      </w:r>
    </w:p>
    <w:p w14:paraId="4BE19913" w14:textId="77777777" w:rsidR="00B55107" w:rsidRPr="00B55107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zaštiti i zdravlju na radu</w:t>
      </w:r>
      <w:r w:rsidRPr="00B55107">
        <w:t xml:space="preserve"> („Službeni list CG“, br. 34/14 i 44/18);</w:t>
      </w:r>
    </w:p>
    <w:p w14:paraId="5356A6B6" w14:textId="1E5C641B" w:rsidR="006D4B8B" w:rsidRDefault="00B55107" w:rsidP="00FE27DE">
      <w:pPr>
        <w:pStyle w:val="NormalWeb"/>
        <w:numPr>
          <w:ilvl w:val="0"/>
          <w:numId w:val="4"/>
        </w:numPr>
        <w:spacing w:before="100" w:beforeAutospacing="1" w:after="0" w:line="276" w:lineRule="auto"/>
        <w:jc w:val="both"/>
      </w:pPr>
      <w:r w:rsidRPr="00B55107">
        <w:rPr>
          <w:rStyle w:val="Strong"/>
        </w:rPr>
        <w:t>Zakon o Crvenom krstu Crne Gore</w:t>
      </w:r>
      <w:r w:rsidRPr="00B55107">
        <w:t xml:space="preserve"> („Službeni list RCG“, br. 28/06 i „Službeni list CG“, br. 73/10 i 40/11).</w:t>
      </w:r>
      <w:r w:rsidR="006D4B8B">
        <w:t xml:space="preserve"> </w:t>
      </w:r>
    </w:p>
    <w:p w14:paraId="7E4C30E8" w14:textId="358DF58D" w:rsidR="000471FE" w:rsidRDefault="000471FE" w:rsidP="00C42C62">
      <w:pPr>
        <w:pStyle w:val="NIVO1"/>
      </w:pPr>
      <w:bookmarkStart w:id="6" w:name="_Toc213314025"/>
      <w:r w:rsidRPr="000471FE">
        <w:t xml:space="preserve">Karakteristike opštine </w:t>
      </w:r>
      <w:r w:rsidR="000B51A3">
        <w:t>Plužine</w:t>
      </w:r>
      <w:bookmarkEnd w:id="6"/>
    </w:p>
    <w:p w14:paraId="3B0E237E" w14:textId="77777777" w:rsidR="00620410" w:rsidRPr="008E42DB" w:rsidRDefault="000B51A3" w:rsidP="006C2678">
      <w:pPr>
        <w:widowControl w:val="0"/>
        <w:spacing w:before="1" w:after="0" w:line="240" w:lineRule="auto"/>
        <w:ind w:left="111" w:right="157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  </w:t>
      </w:r>
    </w:p>
    <w:p w14:paraId="1D384C62" w14:textId="1C9CE7A3" w:rsidR="00486323" w:rsidRDefault="000B51A3" w:rsidP="006C2678">
      <w:pPr>
        <w:widowControl w:val="0"/>
        <w:spacing w:after="0" w:line="276" w:lineRule="auto"/>
        <w:ind w:left="111" w:right="157" w:firstLine="6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>Opština Plužin</w:t>
      </w:r>
      <w:r w:rsidR="006C2678">
        <w:rPr>
          <w:rFonts w:ascii="Times New Roman" w:eastAsia="Calibri" w:hAnsi="Times New Roman" w:cs="Times New Roman"/>
          <w:sz w:val="24"/>
          <w:szCs w:val="24"/>
        </w:rPr>
        <w:t>e se nalazi na sjevero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zapadu Crne Gore uz granicu Bosne i Hercegovine. Prostire se na teritoriji od 854 km² što je čini sedmom opštinom po veličini u Crnoj Gori. Najviša tačka u </w:t>
      </w:r>
      <w:r w:rsidR="00241AC7">
        <w:rPr>
          <w:rFonts w:ascii="Times New Roman" w:eastAsia="Calibri" w:hAnsi="Times New Roman" w:cs="Times New Roman"/>
          <w:sz w:val="24"/>
          <w:szCs w:val="24"/>
        </w:rPr>
        <w:t>O</w:t>
      </w:r>
      <w:r w:rsidRPr="000B51A3">
        <w:rPr>
          <w:rFonts w:ascii="Times New Roman" w:eastAsia="Calibri" w:hAnsi="Times New Roman" w:cs="Times New Roman"/>
          <w:sz w:val="24"/>
          <w:szCs w:val="24"/>
        </w:rPr>
        <w:t>pštini je Bobotov kuk na 2523 m.n.v. a najniža tačka je na sastavcima Pive i Tare kod Šćepan Polja i iznosi 433 m.n.v. Opština ima jasne prirodne granice. Najčešće su to prirodni grebeni, a samo prema sjeveroistoku je to rijeka Tara koja je</w:t>
      </w:r>
      <w:r w:rsidR="006C2678">
        <w:rPr>
          <w:rFonts w:ascii="Times New Roman" w:eastAsia="Calibri" w:hAnsi="Times New Roman" w:cs="Times New Roman"/>
          <w:sz w:val="24"/>
          <w:szCs w:val="24"/>
        </w:rPr>
        <w:t>,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takođe</w:t>
      </w:r>
      <w:r w:rsidR="006C2678">
        <w:rPr>
          <w:rFonts w:ascii="Times New Roman" w:eastAsia="Calibri" w:hAnsi="Times New Roman" w:cs="Times New Roman"/>
          <w:sz w:val="24"/>
          <w:szCs w:val="24"/>
        </w:rPr>
        <w:t>,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jasna prirodna </w:t>
      </w:r>
      <w:r w:rsidRPr="000B51A3">
        <w:rPr>
          <w:rFonts w:ascii="Times New Roman" w:eastAsia="Calibri" w:hAnsi="Times New Roman" w:cs="Times New Roman"/>
          <w:sz w:val="24"/>
          <w:szCs w:val="24"/>
        </w:rPr>
        <w:lastRenderedPageBreak/>
        <w:t>granica. Sa istoka je odvojena grebenima Durmitora i kanjonom Sušice od opštine Žabljak. Sa jugoistoka južnim obroncima Durmitora i kanjonom Komarnice od opštine Šavnik. Granica sa opštinom Nikšić na jugu su planine Vojnik i Javorak, a na zapadu greben planine Golije. Od opštine Gacko i Foč</w:t>
      </w:r>
      <w:r w:rsidR="006C2678">
        <w:rPr>
          <w:rFonts w:ascii="Times New Roman" w:eastAsia="Calibri" w:hAnsi="Times New Roman" w:cs="Times New Roman"/>
          <w:sz w:val="24"/>
          <w:szCs w:val="24"/>
        </w:rPr>
        <w:t>a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u Bosni i Hercegovini prema zapadu odvojena je planinom Ledenicom, prevojem Ravno, Volujakom i Maglićem</w:t>
      </w:r>
      <w:r w:rsidR="00463FF0">
        <w:rPr>
          <w:rFonts w:ascii="Times New Roman" w:eastAsia="Calibri" w:hAnsi="Times New Roman" w:cs="Times New Roman"/>
          <w:sz w:val="24"/>
          <w:szCs w:val="24"/>
        </w:rPr>
        <w:t>,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a sjeverna granica počinje od Maglića preko Ulobića i Vučeva, pa do Šćepan Polja. Od Šćepan Polja granica se nastavlja uzvodno rijekom Tarom do Kaluđerovače u Tepcima.</w:t>
      </w:r>
    </w:p>
    <w:p w14:paraId="658E2B58" w14:textId="77777777" w:rsidR="00486323" w:rsidRDefault="000B51A3" w:rsidP="006C2678">
      <w:pPr>
        <w:widowControl w:val="0"/>
        <w:spacing w:after="0" w:line="276" w:lineRule="auto"/>
        <w:ind w:left="111" w:right="157" w:firstLine="6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>Teritorija u najvećem obimu pripada morfološkom slivu Pive i pritoke Komarnice, potom slivu Tare, a samo malim dijelom slivovima Zete, Trebišnjice i Sutjeske.</w:t>
      </w:r>
    </w:p>
    <w:p w14:paraId="081C951A" w14:textId="7ABB111D" w:rsidR="000B51A3" w:rsidRPr="000B51A3" w:rsidRDefault="000B51A3" w:rsidP="006C2678">
      <w:pPr>
        <w:widowControl w:val="0"/>
        <w:spacing w:after="0" w:line="276" w:lineRule="auto"/>
        <w:ind w:left="111" w:right="157" w:firstLine="6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>Izgradnjom hidroelektrane „Piva“ potopljeno je prvobitno naselje Plužine, tadašnji opštinski centar. Sadašnji, novi opštinski centar izgrađen je neposredno uz akumulaciju Hidroelektrane</w:t>
      </w:r>
      <w:r w:rsidR="006250E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eastAsia="Calibri" w:hAnsi="Times New Roman" w:cs="Times New Roman"/>
          <w:sz w:val="24"/>
          <w:szCs w:val="24"/>
        </w:rPr>
        <w:t>„Piva“.</w:t>
      </w:r>
    </w:p>
    <w:p w14:paraId="4B90B906" w14:textId="77777777" w:rsidR="000B51A3" w:rsidRPr="000B51A3" w:rsidRDefault="000B51A3" w:rsidP="006C2678">
      <w:pPr>
        <w:widowControl w:val="0"/>
        <w:spacing w:before="1" w:after="0" w:line="240" w:lineRule="auto"/>
        <w:ind w:left="111" w:right="10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0B51A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785130F7" wp14:editId="6F524F40">
            <wp:extent cx="5638963" cy="3756606"/>
            <wp:effectExtent l="0" t="0" r="0" b="0"/>
            <wp:docPr id="9008249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824991" name="Picture 90082499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000" cy="379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0CC7C" w14:textId="47A66972" w:rsidR="000B51A3" w:rsidRPr="000B51A3" w:rsidRDefault="000B51A3" w:rsidP="006C2678">
      <w:pPr>
        <w:widowControl w:val="0"/>
        <w:spacing w:before="1" w:after="0" w:line="240" w:lineRule="auto"/>
        <w:ind w:left="111" w:right="106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6B1A84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1. Geografski položaj opštine Plužine</w:t>
      </w:r>
    </w:p>
    <w:p w14:paraId="40F8C67A" w14:textId="1ADDF148" w:rsidR="00486323" w:rsidRDefault="000B51A3" w:rsidP="006C2678">
      <w:pPr>
        <w:widowControl w:val="0"/>
        <w:spacing w:after="0" w:line="276" w:lineRule="auto"/>
        <w:ind w:left="111" w:right="106" w:firstLine="6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U geomorfološkom smislu, teren </w:t>
      </w:r>
      <w:r w:rsidR="006C2678">
        <w:rPr>
          <w:rFonts w:ascii="Times New Roman" w:eastAsia="Calibri" w:hAnsi="Times New Roman" w:cs="Times New Roman"/>
          <w:sz w:val="24"/>
          <w:szCs w:val="24"/>
        </w:rPr>
        <w:t>O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pštine je veoma raznolik (relativno niže zemljište u zoni Pivske Župe i visoka planinska zona istočno od rijeke Pive). Pripada </w:t>
      </w:r>
      <w:r w:rsidRPr="000B51A3">
        <w:rPr>
          <w:rFonts w:ascii="Times New Roman" w:eastAsia="Calibri" w:hAnsi="Times New Roman" w:cs="Times New Roman"/>
          <w:b/>
          <w:sz w:val="24"/>
          <w:szCs w:val="24"/>
        </w:rPr>
        <w:t>oblasti visokih planina i površi</w:t>
      </w:r>
      <w:r w:rsidRPr="000B51A3">
        <w:rPr>
          <w:rFonts w:ascii="Times New Roman" w:eastAsia="Calibri" w:hAnsi="Times New Roman" w:cs="Times New Roman"/>
          <w:sz w:val="24"/>
          <w:szCs w:val="24"/>
        </w:rPr>
        <w:t>. Čine je više planinskih lanaca, dinarskog pravca pružanja, između kojih su planinske površi i duboki kanjoni.</w:t>
      </w:r>
    </w:p>
    <w:p w14:paraId="00897241" w14:textId="18DDC279" w:rsidR="000B51A3" w:rsidRPr="000B51A3" w:rsidRDefault="000B51A3" w:rsidP="006C2678">
      <w:pPr>
        <w:widowControl w:val="0"/>
        <w:spacing w:after="0" w:line="276" w:lineRule="auto"/>
        <w:ind w:left="111" w:right="-45" w:firstLine="6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>Na bazi morfoloških kriterijuma, a djelimično i ukupnih prirodnih ka</w:t>
      </w:r>
      <w:r w:rsidR="006C2678">
        <w:rPr>
          <w:rFonts w:ascii="Times New Roman" w:eastAsia="Calibri" w:hAnsi="Times New Roman" w:cs="Times New Roman"/>
          <w:sz w:val="24"/>
          <w:szCs w:val="24"/>
        </w:rPr>
        <w:t>rakteristika,  prostor O</w:t>
      </w:r>
      <w:r w:rsidRPr="000B51A3">
        <w:rPr>
          <w:rFonts w:ascii="Times New Roman" w:eastAsia="Calibri" w:hAnsi="Times New Roman" w:cs="Times New Roman"/>
          <w:sz w:val="24"/>
          <w:szCs w:val="24"/>
        </w:rPr>
        <w:t>pštine može se podijeliti na tri osnovne cjeline:</w:t>
      </w:r>
    </w:p>
    <w:p w14:paraId="7F251EAE" w14:textId="77777777" w:rsidR="00486323" w:rsidRDefault="000B51A3" w:rsidP="00FE27DE">
      <w:pPr>
        <w:pStyle w:val="ListParagraph"/>
        <w:widowControl w:val="0"/>
        <w:numPr>
          <w:ilvl w:val="0"/>
          <w:numId w:val="27"/>
        </w:numPr>
        <w:tabs>
          <w:tab w:val="left" w:pos="831"/>
          <w:tab w:val="left" w:pos="832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6323">
        <w:rPr>
          <w:rFonts w:ascii="Times New Roman" w:eastAsia="Calibri" w:hAnsi="Times New Roman" w:cs="Times New Roman"/>
          <w:sz w:val="24"/>
          <w:szCs w:val="24"/>
        </w:rPr>
        <w:t>zonu</w:t>
      </w:r>
      <w:r w:rsidRPr="00486323">
        <w:rPr>
          <w:rFonts w:ascii="Times New Roman" w:eastAsia="Calibri" w:hAnsi="Times New Roman" w:cs="Times New Roman"/>
          <w:spacing w:val="26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relativno</w:t>
      </w:r>
      <w:r w:rsidRPr="00486323">
        <w:rPr>
          <w:rFonts w:ascii="Times New Roman" w:eastAsia="Calibri" w:hAnsi="Times New Roman" w:cs="Times New Roman"/>
          <w:spacing w:val="23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nižeg</w:t>
      </w:r>
      <w:r w:rsidRPr="00486323">
        <w:rPr>
          <w:rFonts w:ascii="Times New Roman" w:eastAsia="Calibri" w:hAnsi="Times New Roman" w:cs="Times New Roman"/>
          <w:spacing w:val="26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zemljišta</w:t>
      </w:r>
      <w:r w:rsidRPr="00486323">
        <w:rPr>
          <w:rFonts w:ascii="Times New Roman" w:eastAsia="Calibri" w:hAnsi="Times New Roman" w:cs="Times New Roman"/>
          <w:spacing w:val="26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uz</w:t>
      </w:r>
      <w:r w:rsidRPr="00486323">
        <w:rPr>
          <w:rFonts w:ascii="Times New Roman" w:eastAsia="Calibri" w:hAnsi="Times New Roman" w:cs="Times New Roman"/>
          <w:spacing w:val="23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tok</w:t>
      </w:r>
      <w:r w:rsidRPr="00486323">
        <w:rPr>
          <w:rFonts w:ascii="Times New Roman" w:eastAsia="Calibri" w:hAnsi="Times New Roman" w:cs="Times New Roman"/>
          <w:spacing w:val="24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Pive</w:t>
      </w:r>
      <w:r w:rsidRPr="00486323">
        <w:rPr>
          <w:rFonts w:ascii="Times New Roman" w:eastAsia="Calibri" w:hAnsi="Times New Roman" w:cs="Times New Roman"/>
          <w:spacing w:val="26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i</w:t>
      </w:r>
      <w:r w:rsidRPr="00486323">
        <w:rPr>
          <w:rFonts w:ascii="Times New Roman" w:eastAsia="Calibri" w:hAnsi="Times New Roman" w:cs="Times New Roman"/>
          <w:spacing w:val="22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proširenja</w:t>
      </w:r>
      <w:r w:rsidRPr="00486323">
        <w:rPr>
          <w:rFonts w:ascii="Times New Roman" w:eastAsia="Calibri" w:hAnsi="Times New Roman" w:cs="Times New Roman"/>
          <w:spacing w:val="23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uz</w:t>
      </w:r>
      <w:r w:rsidRPr="00486323">
        <w:rPr>
          <w:rFonts w:ascii="Times New Roman" w:eastAsia="Calibri" w:hAnsi="Times New Roman" w:cs="Times New Roman"/>
          <w:spacing w:val="23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tokove</w:t>
      </w:r>
      <w:r w:rsidRPr="00486323">
        <w:rPr>
          <w:rFonts w:ascii="Times New Roman" w:eastAsia="Calibri" w:hAnsi="Times New Roman" w:cs="Times New Roman"/>
          <w:spacing w:val="26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njenih</w:t>
      </w:r>
      <w:r w:rsidRPr="00486323">
        <w:rPr>
          <w:rFonts w:ascii="Times New Roman" w:eastAsia="Calibri" w:hAnsi="Times New Roman" w:cs="Times New Roman"/>
          <w:spacing w:val="23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pritoka</w:t>
      </w:r>
      <w:r w:rsidRPr="00486323">
        <w:rPr>
          <w:rFonts w:ascii="Times New Roman" w:eastAsia="Calibri" w:hAnsi="Times New Roman" w:cs="Times New Roman"/>
          <w:spacing w:val="33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–</w:t>
      </w:r>
      <w:r w:rsidRPr="00486323">
        <w:rPr>
          <w:rFonts w:ascii="Times New Roman" w:eastAsia="Calibri" w:hAnsi="Times New Roman" w:cs="Times New Roman"/>
          <w:spacing w:val="26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za koju je već poznat naziv Pivska Župa;</w:t>
      </w:r>
    </w:p>
    <w:p w14:paraId="04947534" w14:textId="681C5551" w:rsidR="00486323" w:rsidRDefault="000B51A3" w:rsidP="00FE27DE">
      <w:pPr>
        <w:pStyle w:val="ListParagraph"/>
        <w:widowControl w:val="0"/>
        <w:numPr>
          <w:ilvl w:val="0"/>
          <w:numId w:val="27"/>
        </w:numPr>
        <w:tabs>
          <w:tab w:val="left" w:pos="831"/>
          <w:tab w:val="left" w:pos="832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6323">
        <w:rPr>
          <w:rFonts w:ascii="Times New Roman" w:eastAsia="Calibri" w:hAnsi="Times New Roman" w:cs="Times New Roman"/>
          <w:sz w:val="24"/>
          <w:szCs w:val="24"/>
        </w:rPr>
        <w:t>visoku planinsku  zonu  istočno od  Pive, koju od korita Pive odvajaju  strmi</w:t>
      </w:r>
      <w:r w:rsidRPr="00486323">
        <w:rPr>
          <w:rFonts w:ascii="Times New Roman" w:eastAsia="Calibri" w:hAnsi="Times New Roman" w:cs="Times New Roman"/>
          <w:spacing w:val="52"/>
          <w:sz w:val="24"/>
          <w:szCs w:val="24"/>
        </w:rPr>
        <w:t xml:space="preserve"> </w:t>
      </w:r>
      <w:r w:rsidRPr="00486323">
        <w:rPr>
          <w:rFonts w:ascii="Times New Roman" w:eastAsia="Calibri" w:hAnsi="Times New Roman" w:cs="Times New Roman"/>
          <w:sz w:val="24"/>
          <w:szCs w:val="24"/>
        </w:rPr>
        <w:t>kanjonski odsjeci – zonu poznatu pod nazivom Pivsk</w:t>
      </w:r>
      <w:r w:rsidR="00463FF0">
        <w:rPr>
          <w:rFonts w:ascii="Times New Roman" w:eastAsia="Calibri" w:hAnsi="Times New Roman" w:cs="Times New Roman"/>
          <w:sz w:val="24"/>
          <w:szCs w:val="24"/>
        </w:rPr>
        <w:t>a</w:t>
      </w:r>
      <w:r w:rsidRPr="00486323">
        <w:rPr>
          <w:rFonts w:ascii="Times New Roman" w:eastAsia="Calibri" w:hAnsi="Times New Roman" w:cs="Times New Roman"/>
          <w:sz w:val="24"/>
          <w:szCs w:val="24"/>
        </w:rPr>
        <w:t xml:space="preserve"> planin</w:t>
      </w:r>
      <w:r w:rsidR="00463FF0">
        <w:rPr>
          <w:rFonts w:ascii="Times New Roman" w:eastAsia="Calibri" w:hAnsi="Times New Roman" w:cs="Times New Roman"/>
          <w:sz w:val="24"/>
          <w:szCs w:val="24"/>
        </w:rPr>
        <w:t>a</w:t>
      </w:r>
      <w:r w:rsidRPr="00486323">
        <w:rPr>
          <w:rFonts w:ascii="Times New Roman" w:eastAsia="Calibri" w:hAnsi="Times New Roman" w:cs="Times New Roman"/>
          <w:sz w:val="24"/>
          <w:szCs w:val="24"/>
        </w:rPr>
        <w:t>;</w:t>
      </w:r>
    </w:p>
    <w:p w14:paraId="5287E376" w14:textId="6EC5C7E2" w:rsidR="00486323" w:rsidRDefault="000B51A3" w:rsidP="00FE27DE">
      <w:pPr>
        <w:pStyle w:val="ListParagraph"/>
        <w:widowControl w:val="0"/>
        <w:numPr>
          <w:ilvl w:val="0"/>
          <w:numId w:val="27"/>
        </w:numPr>
        <w:tabs>
          <w:tab w:val="left" w:pos="831"/>
          <w:tab w:val="left" w:pos="832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6323">
        <w:rPr>
          <w:rFonts w:ascii="Times New Roman" w:eastAsia="Calibri" w:hAnsi="Times New Roman" w:cs="Times New Roman"/>
          <w:sz w:val="24"/>
          <w:szCs w:val="24"/>
        </w:rPr>
        <w:t>zapadnu planinsku zonu (Bioč, ogranak Volujka, Maglića, Lebršnik i Golij</w:t>
      </w:r>
      <w:r w:rsidR="00213CA3">
        <w:rPr>
          <w:rFonts w:ascii="Times New Roman" w:eastAsia="Calibri" w:hAnsi="Times New Roman" w:cs="Times New Roman"/>
          <w:sz w:val="24"/>
          <w:szCs w:val="24"/>
        </w:rPr>
        <w:t>a</w:t>
      </w:r>
      <w:r w:rsidRPr="00486323">
        <w:rPr>
          <w:rFonts w:ascii="Times New Roman" w:eastAsia="Calibri" w:hAnsi="Times New Roman" w:cs="Times New Roman"/>
          <w:sz w:val="24"/>
          <w:szCs w:val="24"/>
        </w:rPr>
        <w:t>).</w:t>
      </w:r>
    </w:p>
    <w:p w14:paraId="0EA2A5D0" w14:textId="563E5E7D" w:rsidR="00486323" w:rsidRDefault="006C2678" w:rsidP="006C2678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ab/>
      </w:r>
      <w:r w:rsidR="000B51A3" w:rsidRPr="00486323">
        <w:rPr>
          <w:rFonts w:ascii="Times New Roman" w:eastAsia="Calibri" w:hAnsi="Times New Roman" w:cs="Times New Roman"/>
          <w:sz w:val="24"/>
          <w:szCs w:val="24"/>
        </w:rPr>
        <w:t xml:space="preserve">Opštinu karakterišu veoma velike visinske razlike, pa je najniža tačka </w:t>
      </w:r>
      <w:r>
        <w:rPr>
          <w:rFonts w:ascii="Times New Roman" w:eastAsia="Calibri" w:hAnsi="Times New Roman" w:cs="Times New Roman"/>
          <w:sz w:val="24"/>
          <w:szCs w:val="24"/>
        </w:rPr>
        <w:t>O</w:t>
      </w:r>
      <w:r w:rsidR="000B51A3" w:rsidRPr="00486323">
        <w:rPr>
          <w:rFonts w:ascii="Times New Roman" w:eastAsia="Calibri" w:hAnsi="Times New Roman" w:cs="Times New Roman"/>
          <w:sz w:val="24"/>
          <w:szCs w:val="24"/>
        </w:rPr>
        <w:t xml:space="preserve">pštine na samom sjeveru, na ušću rijeka Pive i Tare, dok se najviši vrh nalazi na samoj istočnoj granici </w:t>
      </w:r>
      <w:r>
        <w:rPr>
          <w:rFonts w:ascii="Times New Roman" w:eastAsia="Calibri" w:hAnsi="Times New Roman" w:cs="Times New Roman"/>
          <w:sz w:val="24"/>
          <w:szCs w:val="24"/>
        </w:rPr>
        <w:t>O</w:t>
      </w:r>
      <w:r w:rsidR="000B51A3" w:rsidRPr="00486323">
        <w:rPr>
          <w:rFonts w:ascii="Times New Roman" w:eastAsia="Calibri" w:hAnsi="Times New Roman" w:cs="Times New Roman"/>
          <w:sz w:val="24"/>
          <w:szCs w:val="24"/>
        </w:rPr>
        <w:t xml:space="preserve">pštine, na planini Durmitor. Na samoj granici </w:t>
      </w:r>
      <w:r>
        <w:rPr>
          <w:rFonts w:ascii="Times New Roman" w:eastAsia="Calibri" w:hAnsi="Times New Roman" w:cs="Times New Roman"/>
          <w:sz w:val="24"/>
          <w:szCs w:val="24"/>
        </w:rPr>
        <w:t>O</w:t>
      </w:r>
      <w:r w:rsidR="000B51A3" w:rsidRPr="00486323">
        <w:rPr>
          <w:rFonts w:ascii="Times New Roman" w:eastAsia="Calibri" w:hAnsi="Times New Roman" w:cs="Times New Roman"/>
          <w:sz w:val="24"/>
          <w:szCs w:val="24"/>
        </w:rPr>
        <w:t>pštine se nalazi najviši vrh Durmitora</w:t>
      </w:r>
      <w:r w:rsidR="00213CA3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0B51A3" w:rsidRPr="00486323">
        <w:rPr>
          <w:rFonts w:ascii="Times New Roman" w:eastAsia="Calibri" w:hAnsi="Times New Roman" w:cs="Times New Roman"/>
          <w:sz w:val="24"/>
          <w:szCs w:val="24"/>
        </w:rPr>
        <w:t xml:space="preserve"> Bobotov kuk (2.523 m.n.v.).</w:t>
      </w:r>
    </w:p>
    <w:p w14:paraId="67F233F6" w14:textId="1CF9D5C5" w:rsidR="000B51A3" w:rsidRDefault="006C2678" w:rsidP="006C2678">
      <w:pPr>
        <w:widowControl w:val="0"/>
        <w:tabs>
          <w:tab w:val="left" w:pos="831"/>
          <w:tab w:val="left" w:pos="832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 w:rsidR="000B51A3" w:rsidRPr="000B51A3">
        <w:rPr>
          <w:rFonts w:ascii="Times New Roman" w:eastAsia="Calibri" w:hAnsi="Times New Roman" w:cs="Times New Roman"/>
          <w:sz w:val="24"/>
          <w:szCs w:val="24"/>
        </w:rPr>
        <w:t>Nagibi terena su veoma veliki (preko 30°) na planini Durmitor i Pivskoj p</w:t>
      </w:r>
      <w:r w:rsidR="0039313F">
        <w:rPr>
          <w:rFonts w:ascii="Times New Roman" w:eastAsia="Calibri" w:hAnsi="Times New Roman" w:cs="Times New Roman"/>
          <w:sz w:val="24"/>
          <w:szCs w:val="24"/>
        </w:rPr>
        <w:t>lanini</w:t>
      </w:r>
      <w:r w:rsidR="000B51A3" w:rsidRPr="000B51A3">
        <w:rPr>
          <w:rFonts w:ascii="Times New Roman" w:eastAsia="Calibri" w:hAnsi="Times New Roman" w:cs="Times New Roman"/>
          <w:sz w:val="24"/>
          <w:szCs w:val="24"/>
        </w:rPr>
        <w:t xml:space="preserve">, dok su u centralnom dijelu </w:t>
      </w:r>
      <w:r>
        <w:rPr>
          <w:rFonts w:ascii="Times New Roman" w:eastAsia="Calibri" w:hAnsi="Times New Roman" w:cs="Times New Roman"/>
          <w:sz w:val="24"/>
          <w:szCs w:val="24"/>
        </w:rPr>
        <w:t xml:space="preserve">Opštine </w:t>
      </w:r>
      <w:r w:rsidR="000B51A3" w:rsidRPr="000B51A3">
        <w:rPr>
          <w:rFonts w:ascii="Times New Roman" w:eastAsia="Calibri" w:hAnsi="Times New Roman" w:cs="Times New Roman"/>
          <w:sz w:val="24"/>
          <w:szCs w:val="24"/>
        </w:rPr>
        <w:t>znatno manji.</w:t>
      </w:r>
    </w:p>
    <w:p w14:paraId="59E2691C" w14:textId="7E2EAB76" w:rsidR="000B51A3" w:rsidRDefault="000B51A3" w:rsidP="006C2678">
      <w:pPr>
        <w:widowControl w:val="0"/>
        <w:spacing w:after="0" w:line="276" w:lineRule="auto"/>
        <w:ind w:right="118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Hidrološku osnovu opštine Plužine čine rijeke Piva i Tara, kao i rijeke Komarnica, Vrbnica i Sušica. Opština obiluje vodama među kojima </w:t>
      </w:r>
      <w:r w:rsidR="006C2678">
        <w:rPr>
          <w:rFonts w:ascii="Times New Roman" w:eastAsia="Calibri" w:hAnsi="Times New Roman" w:cs="Times New Roman"/>
          <w:sz w:val="24"/>
          <w:szCs w:val="24"/>
        </w:rPr>
        <w:t>se ističu Pivsko jezero, zatim d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urmitorska </w:t>
      </w:r>
      <w:r w:rsidR="006C2678">
        <w:rPr>
          <w:rFonts w:ascii="Times New Roman" w:eastAsia="Calibri" w:hAnsi="Times New Roman" w:cs="Times New Roman"/>
          <w:sz w:val="24"/>
          <w:szCs w:val="24"/>
        </w:rPr>
        <w:t>jezera: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Veliko i Malo Škrčko jezero i Sušičko jezero, a na sjeverozapadu i zapadu </w:t>
      </w:r>
      <w:r w:rsidR="006C2678">
        <w:rPr>
          <w:rFonts w:ascii="Times New Roman" w:eastAsia="Calibri" w:hAnsi="Times New Roman" w:cs="Times New Roman"/>
          <w:sz w:val="24"/>
          <w:szCs w:val="24"/>
        </w:rPr>
        <w:t>O</w:t>
      </w:r>
      <w:r w:rsidRPr="000B51A3">
        <w:rPr>
          <w:rFonts w:ascii="Times New Roman" w:eastAsia="Calibri" w:hAnsi="Times New Roman" w:cs="Times New Roman"/>
          <w:sz w:val="24"/>
          <w:szCs w:val="24"/>
        </w:rPr>
        <w:t>pštine se nalaze Trnovačko i Veliko i Malo Stabansko jezero.</w:t>
      </w:r>
    </w:p>
    <w:p w14:paraId="1EAD61A4" w14:textId="77777777" w:rsidR="003432F2" w:rsidRPr="000B51A3" w:rsidRDefault="003432F2" w:rsidP="006C2678">
      <w:pPr>
        <w:widowControl w:val="0"/>
        <w:spacing w:after="0" w:line="276" w:lineRule="auto"/>
        <w:ind w:right="11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DE74697" w14:textId="4825DF1C" w:rsidR="000B51A3" w:rsidRPr="000B51A3" w:rsidRDefault="00A90C74" w:rsidP="006C2678">
      <w:pPr>
        <w:widowControl w:val="0"/>
        <w:tabs>
          <w:tab w:val="left" w:pos="832"/>
        </w:tabs>
        <w:spacing w:after="0" w:line="240" w:lineRule="auto"/>
        <w:ind w:left="831" w:right="113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A90C74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7967267E" wp14:editId="6C7FCEED">
            <wp:extent cx="4308823" cy="4436828"/>
            <wp:effectExtent l="0" t="0" r="0" b="1905"/>
            <wp:docPr id="2" name="Picture 2" descr="C:\Users\Win 10\Desktop\Magneti Vakom\Piva, Tara &amp; Dr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 10\Desktop\Magneti Vakom\Piva, Tara &amp; Drin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22" cy="448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D5FBD" w14:textId="0620BF50" w:rsidR="000B51A3" w:rsidRDefault="000B51A3" w:rsidP="006C2678">
      <w:pPr>
        <w:widowControl w:val="0"/>
        <w:spacing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 xml:space="preserve">               Slika br.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2. Rijeka Piva</w:t>
      </w:r>
      <w:r w:rsidR="00A90C74">
        <w:rPr>
          <w:rStyle w:val="Emphasis"/>
          <w:rFonts w:ascii="Times New Roman" w:hAnsi="Times New Roman" w:cs="Times New Roman"/>
          <w:sz w:val="24"/>
          <w:szCs w:val="24"/>
        </w:rPr>
        <w:t xml:space="preserve"> i Tara, sastavci Drine</w:t>
      </w:r>
    </w:p>
    <w:p w14:paraId="2D9DD16B" w14:textId="34E40EDC" w:rsidR="000B51A3" w:rsidRPr="00463FF0" w:rsidRDefault="00A90C74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Style w:val="Emphasis"/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A90C74">
        <w:rPr>
          <w:rStyle w:val="Emphasis"/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88B937" wp14:editId="5345C30B">
            <wp:extent cx="5617845" cy="3503295"/>
            <wp:effectExtent l="0" t="0" r="1905" b="1905"/>
            <wp:docPr id="3" name="Picture 3" descr="C:\Users\Win 10\Desktop\Magneti Vakom\Rafting na rijeci T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 10\Desktop\Magneti Vakom\Rafting na rijeci Tar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695" cy="350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7CDD7" w14:textId="545B87D2" w:rsidR="000B51A3" w:rsidRDefault="003432F2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>
        <w:rPr>
          <w:rStyle w:val="Emphasis"/>
          <w:rFonts w:ascii="Times New Roman" w:hAnsi="Times New Roman" w:cs="Times New Roman"/>
          <w:sz w:val="24"/>
          <w:szCs w:val="24"/>
        </w:rPr>
        <w:t xml:space="preserve">  </w:t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3.</w:t>
      </w:r>
      <w:r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Rijeka Tara</w:t>
      </w:r>
    </w:p>
    <w:p w14:paraId="1F599417" w14:textId="77777777" w:rsidR="00463FF0" w:rsidRPr="000B51A3" w:rsidRDefault="00463FF0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</w:p>
    <w:p w14:paraId="2CC21F86" w14:textId="0B2496A5" w:rsidR="000B51A3" w:rsidRPr="003432F2" w:rsidRDefault="00A90C74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A90C74">
        <w:rPr>
          <w:rStyle w:val="Emphasis"/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935E4A" wp14:editId="0FBFC60D">
            <wp:extent cx="5617845" cy="3816350"/>
            <wp:effectExtent l="0" t="0" r="1905" b="0"/>
            <wp:docPr id="4" name="Picture 4" descr="C:\Users\Win 10\Desktop\Magneti Vakom\Park Prirode P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 10\Desktop\Magneti Vakom\Park Prirode Piv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679" cy="38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02C0D" w14:textId="192C523C" w:rsidR="000B51A3" w:rsidRPr="000B51A3" w:rsidRDefault="000B51A3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4.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Pivsko jezero</w:t>
      </w:r>
    </w:p>
    <w:p w14:paraId="7FFA3C64" w14:textId="77777777" w:rsidR="000B51A3" w:rsidRPr="000B51A3" w:rsidRDefault="000B51A3" w:rsidP="006C2678">
      <w:pPr>
        <w:widowControl w:val="0"/>
        <w:spacing w:before="41" w:after="0" w:line="240" w:lineRule="auto"/>
        <w:ind w:right="10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DEBD558" w14:textId="77777777" w:rsidR="000B51A3" w:rsidRPr="000B51A3" w:rsidRDefault="000B51A3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E174508" w14:textId="4A9308C7" w:rsidR="006250E4" w:rsidRPr="00463FF0" w:rsidRDefault="00A90C74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eastAsia="Calibri" w:hAnsi="Times New Roman" w:cs="Times New Roman"/>
          <w:i w:val="0"/>
          <w:iCs w:val="0"/>
          <w:sz w:val="24"/>
          <w:szCs w:val="24"/>
        </w:rPr>
      </w:pPr>
      <w:r w:rsidRPr="00A90C74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4AC260" wp14:editId="6BBAFDB6">
            <wp:extent cx="5732145" cy="3754120"/>
            <wp:effectExtent l="0" t="0" r="1905" b="0"/>
            <wp:docPr id="5" name="Picture 5" descr="C:\Users\Win 10\Desktop\Magneti Vakom\Trnovačko jezero Park prirode P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 10\Desktop\Magneti Vakom\Trnovačko jezero Park prirode Piv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75" cy="377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7E2B2" w14:textId="56767870" w:rsidR="000B51A3" w:rsidRPr="000B51A3" w:rsidRDefault="000B51A3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5. Trnovačko jezero</w:t>
      </w:r>
    </w:p>
    <w:p w14:paraId="15EBBA99" w14:textId="77777777" w:rsidR="000B51A3" w:rsidRPr="000B51A3" w:rsidRDefault="000B51A3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F624784" w14:textId="21EB8D7D" w:rsidR="000B51A3" w:rsidRPr="000B51A3" w:rsidRDefault="00BB0883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0883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1882F1D4" wp14:editId="0C62A260">
            <wp:extent cx="5732145" cy="3889770"/>
            <wp:effectExtent l="0" t="0" r="1905" b="0"/>
            <wp:docPr id="6" name="Picture 6" descr="C:\Users\Win 10\Desktop\Slike za koncert Pivska prica\Fotografije i snimci\Fotografije\02 Škrčka jez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 10\Desktop\Slike za koncert Pivska prica\Fotografije i snimci\Fotografije\02 Škrčka jezer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8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E54D1" w14:textId="19F74D7C" w:rsidR="000B51A3" w:rsidRDefault="000B51A3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 xml:space="preserve">6. Veliko i Malo Škrčko </w:t>
      </w:r>
      <w:r w:rsidR="001A4C89">
        <w:rPr>
          <w:rStyle w:val="Emphasis"/>
          <w:rFonts w:ascii="Times New Roman" w:hAnsi="Times New Roman" w:cs="Times New Roman"/>
          <w:sz w:val="24"/>
          <w:szCs w:val="24"/>
        </w:rPr>
        <w:t>j</w:t>
      </w:r>
      <w:r w:rsidR="006250E4">
        <w:rPr>
          <w:rStyle w:val="Emphasis"/>
          <w:rFonts w:ascii="Times New Roman" w:hAnsi="Times New Roman" w:cs="Times New Roman"/>
          <w:sz w:val="24"/>
          <w:szCs w:val="24"/>
        </w:rPr>
        <w:t>ezero</w:t>
      </w:r>
    </w:p>
    <w:p w14:paraId="203244B0" w14:textId="77777777" w:rsidR="006250E4" w:rsidRPr="000B51A3" w:rsidRDefault="006250E4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</w:p>
    <w:p w14:paraId="65E8A2CD" w14:textId="10D77A4B" w:rsidR="000B51A3" w:rsidRPr="000B51A3" w:rsidRDefault="00BB0883" w:rsidP="006C2678">
      <w:pPr>
        <w:widowControl w:val="0"/>
        <w:spacing w:before="41" w:after="0" w:line="240" w:lineRule="auto"/>
        <w:ind w:left="111" w:right="10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</w:t>
      </w:r>
      <w:r w:rsidRPr="00BB0883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6E38FD" wp14:editId="3D30AF3F">
            <wp:extent cx="5562600" cy="4086860"/>
            <wp:effectExtent l="0" t="0" r="0" b="8890"/>
            <wp:docPr id="7" name="Picture 7" descr="C:\Users\Win 10\Desktop\Slike za koncert Pivska prica\Fotografije i snimci\Susica\thumbn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 10\Desktop\Slike za koncert Pivska prica\Fotografije i snimci\Susica\thumbnail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999" cy="409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A7A40" w14:textId="3F645DFF" w:rsidR="000B51A3" w:rsidRPr="000B51A3" w:rsidRDefault="000B51A3" w:rsidP="006C2678">
      <w:pPr>
        <w:widowControl w:val="0"/>
        <w:spacing w:before="41" w:after="0" w:line="240" w:lineRule="auto"/>
        <w:ind w:left="111" w:right="105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7. Sušičko jezero</w:t>
      </w:r>
    </w:p>
    <w:p w14:paraId="5F74D376" w14:textId="77777777" w:rsidR="006C2678" w:rsidRPr="006C2678" w:rsidRDefault="006C2678" w:rsidP="006C2678">
      <w:pPr>
        <w:widowControl w:val="0"/>
        <w:spacing w:after="0" w:line="276" w:lineRule="auto"/>
        <w:ind w:right="105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14:paraId="5937EC5F" w14:textId="7FEF7677" w:rsidR="00696C3E" w:rsidRDefault="0072455C" w:rsidP="006C2678">
      <w:pPr>
        <w:widowControl w:val="0"/>
        <w:spacing w:after="0" w:line="276" w:lineRule="auto"/>
        <w:ind w:right="105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Gradsko naselje</w:t>
      </w:r>
      <w:r w:rsidR="000B51A3" w:rsidRPr="000B51A3">
        <w:rPr>
          <w:rFonts w:ascii="Times New Roman" w:eastAsia="Calibri" w:hAnsi="Times New Roman" w:cs="Times New Roman"/>
          <w:sz w:val="24"/>
          <w:szCs w:val="24"/>
        </w:rPr>
        <w:t xml:space="preserve"> Plužine se snabdijeva vodom sa izvora Sutulija. Dužina cjevovoda je 14 km sa cijevima spoljnog prečnika 218 mm. </w:t>
      </w:r>
    </w:p>
    <w:p w14:paraId="7CC89FDF" w14:textId="09739C4E" w:rsidR="00696C3E" w:rsidRDefault="000B51A3" w:rsidP="006C2678">
      <w:pPr>
        <w:widowControl w:val="0"/>
        <w:spacing w:after="0" w:line="276" w:lineRule="auto"/>
        <w:ind w:right="105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>Slivno područje izvorišta izgrađuju</w:t>
      </w:r>
      <w:r w:rsidR="007D44C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eastAsia="Calibri" w:hAnsi="Times New Roman" w:cs="Times New Roman"/>
          <w:sz w:val="24"/>
          <w:szCs w:val="24"/>
        </w:rPr>
        <w:t>slojeviti pjeskoviti krečnjaci flišne serije kredno</w:t>
      </w:r>
      <w:r w:rsidR="007D44C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eastAsia="Calibri" w:hAnsi="Times New Roman" w:cs="Times New Roman"/>
          <w:sz w:val="24"/>
          <w:szCs w:val="24"/>
        </w:rPr>
        <w:t>paleogene starosti. Minimalna izdašnost izvora iznosi Qmin=50-60 l/s. Na osnovu osnovnih pokazatelja</w:t>
      </w:r>
      <w:r w:rsidR="006C2678">
        <w:rPr>
          <w:rFonts w:ascii="Times New Roman" w:eastAsia="Calibri" w:hAnsi="Times New Roman" w:cs="Times New Roman"/>
          <w:sz w:val="24"/>
          <w:szCs w:val="24"/>
        </w:rPr>
        <w:t xml:space="preserve"> fizičko</w:t>
      </w:r>
      <w:r w:rsidRPr="000B51A3">
        <w:rPr>
          <w:rFonts w:ascii="Times New Roman" w:eastAsia="Calibri" w:hAnsi="Times New Roman" w:cs="Times New Roman"/>
          <w:sz w:val="24"/>
          <w:szCs w:val="24"/>
        </w:rPr>
        <w:t>-hemijskih svojstava pripada malomineralizovanim vodama, hidrokarbonatne klase kalcijske grupe. Procijenjene isporučene količine vode (prema PDSV Crne Gore) iznose u danima maksimalne potrošnje oko 18 l/s.</w:t>
      </w:r>
    </w:p>
    <w:p w14:paraId="5D6A7941" w14:textId="6CDD7F52" w:rsidR="00696C3E" w:rsidRDefault="000B51A3" w:rsidP="006C2678">
      <w:pPr>
        <w:widowControl w:val="0"/>
        <w:spacing w:after="0" w:line="276" w:lineRule="auto"/>
        <w:ind w:right="105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U opštini Plužine pored glavnog vodovoda postoji još 8 </w:t>
      </w:r>
      <w:r w:rsidR="007D44CC">
        <w:rPr>
          <w:rFonts w:ascii="Times New Roman" w:eastAsia="Calibri" w:hAnsi="Times New Roman" w:cs="Times New Roman"/>
          <w:sz w:val="24"/>
          <w:szCs w:val="24"/>
        </w:rPr>
        <w:t>seoskih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vodovoda, namijenjenih za vodosnabdijevanje seoskih naselja.</w:t>
      </w:r>
    </w:p>
    <w:p w14:paraId="6D390C91" w14:textId="3340217F" w:rsidR="000B51A3" w:rsidRDefault="000B51A3" w:rsidP="006C2678">
      <w:pPr>
        <w:widowControl w:val="0"/>
        <w:spacing w:after="0" w:line="276" w:lineRule="auto"/>
        <w:ind w:right="105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>Sa  izuzetkom  vodovoda Donja Brezna</w:t>
      </w:r>
      <w:r w:rsidR="006C2678">
        <w:rPr>
          <w:rFonts w:ascii="Times New Roman" w:eastAsia="Calibri" w:hAnsi="Times New Roman" w:cs="Times New Roman"/>
          <w:sz w:val="24"/>
          <w:szCs w:val="24"/>
        </w:rPr>
        <w:t>,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koji koristi vode zbijene izdani formirane  u neogenim sedimentima, u sve ostale vodovode uključene su izvorske vode.</w:t>
      </w:r>
    </w:p>
    <w:p w14:paraId="3D7CC84D" w14:textId="16B83EC1" w:rsidR="00696C3E" w:rsidRDefault="000B51A3" w:rsidP="006C2678">
      <w:pPr>
        <w:widowControl w:val="0"/>
        <w:spacing w:after="0" w:line="276" w:lineRule="auto"/>
        <w:ind w:right="113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Pojedina naselja nemaju još uvijek kvalitetno riješen problem vodosnabdijevanja (Zaborje, Polja Pejovića, Miljkovac </w:t>
      </w:r>
      <w:r w:rsidR="0022354D">
        <w:rPr>
          <w:rFonts w:ascii="Times New Roman" w:eastAsia="Calibri" w:hAnsi="Times New Roman" w:cs="Times New Roman"/>
          <w:sz w:val="24"/>
          <w:szCs w:val="24"/>
        </w:rPr>
        <w:t>i</w:t>
      </w:r>
      <w:r w:rsidRPr="000B51A3">
        <w:rPr>
          <w:rFonts w:ascii="Times New Roman" w:eastAsia="Calibri" w:hAnsi="Times New Roman" w:cs="Times New Roman"/>
          <w:sz w:val="24"/>
          <w:szCs w:val="24"/>
        </w:rPr>
        <w:t xml:space="preserve"> dr.) već se snabdijevaju iz cistijerni, ublova ili lokalnih izvora</w:t>
      </w:r>
      <w:r w:rsidR="0069042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eastAsia="Calibri" w:hAnsi="Times New Roman" w:cs="Times New Roman"/>
          <w:sz w:val="24"/>
          <w:szCs w:val="24"/>
        </w:rPr>
        <w:t>male izdašnosti.</w:t>
      </w:r>
    </w:p>
    <w:p w14:paraId="316ABF86" w14:textId="63E72562" w:rsidR="00696C3E" w:rsidRDefault="000B51A3" w:rsidP="006C2678">
      <w:pPr>
        <w:pStyle w:val="BodyText"/>
        <w:spacing w:after="0" w:line="276" w:lineRule="auto"/>
        <w:ind w:right="10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Geografski položaj opštine Plužine,</w:t>
      </w:r>
      <w:r w:rsidR="007D44CC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niska gustina naseljenosti (najniža u Crnoj Gori), relativno nerazvijena mreža naselja razbijenog tipa, nizak stepen izgrađenosti infra</w:t>
      </w:r>
      <w:r w:rsidR="007D44CC">
        <w:rPr>
          <w:rFonts w:ascii="Times New Roman" w:hAnsi="Times New Roman" w:cs="Times New Roman"/>
          <w:sz w:val="24"/>
          <w:szCs w:val="24"/>
        </w:rPr>
        <w:t>strukturnih</w:t>
      </w:r>
      <w:r w:rsidRPr="000B51A3">
        <w:rPr>
          <w:rFonts w:ascii="Times New Roman" w:hAnsi="Times New Roman" w:cs="Times New Roman"/>
          <w:sz w:val="24"/>
          <w:szCs w:val="24"/>
        </w:rPr>
        <w:t xml:space="preserve"> objekata, nepostojanje značajnijih privrednih kapaciteta uticali su povoljno sa aspekta kvaliteta životne sredine. Glavni problem predstavlja upravljanje otpadom i tretman otpadnih voda. Na teritoriji </w:t>
      </w:r>
      <w:r w:rsidR="006C2678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 xml:space="preserve">pštine nijesu zabilježena prekoračenja graničnih vrijednosti zagađujućih materija. </w:t>
      </w:r>
    </w:p>
    <w:p w14:paraId="0452AF58" w14:textId="28ED067D" w:rsidR="00696C3E" w:rsidRDefault="000B51A3" w:rsidP="00436142">
      <w:pPr>
        <w:pStyle w:val="BodyText"/>
        <w:spacing w:after="0" w:line="276" w:lineRule="auto"/>
        <w:ind w:right="12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 xml:space="preserve">U samom gradskom naselju Plužina </w:t>
      </w:r>
      <w:r w:rsidR="00710949">
        <w:rPr>
          <w:rFonts w:ascii="Times New Roman" w:hAnsi="Times New Roman" w:cs="Times New Roman"/>
          <w:sz w:val="24"/>
          <w:szCs w:val="24"/>
        </w:rPr>
        <w:t>dominantne su</w:t>
      </w:r>
      <w:r w:rsidRPr="000B51A3">
        <w:rPr>
          <w:rFonts w:ascii="Times New Roman" w:hAnsi="Times New Roman" w:cs="Times New Roman"/>
          <w:sz w:val="24"/>
          <w:szCs w:val="24"/>
        </w:rPr>
        <w:t xml:space="preserve"> aktivnosti, koj</w:t>
      </w:r>
      <w:r w:rsidR="00710949">
        <w:rPr>
          <w:rFonts w:ascii="Times New Roman" w:hAnsi="Times New Roman" w:cs="Times New Roman"/>
          <w:sz w:val="24"/>
          <w:szCs w:val="24"/>
        </w:rPr>
        <w:t>e</w:t>
      </w:r>
      <w:r w:rsidRPr="000B51A3">
        <w:rPr>
          <w:rFonts w:ascii="Times New Roman" w:hAnsi="Times New Roman" w:cs="Times New Roman"/>
          <w:sz w:val="24"/>
          <w:szCs w:val="24"/>
        </w:rPr>
        <w:t xml:space="preserve"> </w:t>
      </w:r>
      <w:r w:rsidR="00710949">
        <w:rPr>
          <w:rFonts w:ascii="Times New Roman" w:hAnsi="Times New Roman" w:cs="Times New Roman"/>
          <w:sz w:val="24"/>
          <w:szCs w:val="24"/>
        </w:rPr>
        <w:t>ne iz</w:t>
      </w:r>
      <w:r w:rsidRPr="000B51A3">
        <w:rPr>
          <w:rFonts w:ascii="Times New Roman" w:hAnsi="Times New Roman" w:cs="Times New Roman"/>
          <w:sz w:val="24"/>
          <w:szCs w:val="24"/>
        </w:rPr>
        <w:t>a</w:t>
      </w:r>
      <w:r w:rsidR="00710949">
        <w:rPr>
          <w:rFonts w:ascii="Times New Roman" w:hAnsi="Times New Roman" w:cs="Times New Roman"/>
          <w:sz w:val="24"/>
          <w:szCs w:val="24"/>
        </w:rPr>
        <w:t>zivaju</w:t>
      </w:r>
      <w:r w:rsidRPr="000B51A3">
        <w:rPr>
          <w:rFonts w:ascii="Times New Roman" w:hAnsi="Times New Roman" w:cs="Times New Roman"/>
          <w:sz w:val="24"/>
          <w:szCs w:val="24"/>
        </w:rPr>
        <w:t xml:space="preserve"> </w:t>
      </w:r>
      <w:r w:rsidR="00710949">
        <w:rPr>
          <w:rFonts w:ascii="Times New Roman" w:hAnsi="Times New Roman" w:cs="Times New Roman"/>
          <w:sz w:val="24"/>
          <w:szCs w:val="24"/>
        </w:rPr>
        <w:t xml:space="preserve">značajnije </w:t>
      </w:r>
      <w:r w:rsidRPr="000B51A3">
        <w:rPr>
          <w:rFonts w:ascii="Times New Roman" w:hAnsi="Times New Roman" w:cs="Times New Roman"/>
          <w:sz w:val="24"/>
          <w:szCs w:val="24"/>
        </w:rPr>
        <w:t>negativn</w:t>
      </w:r>
      <w:r w:rsidR="00710949">
        <w:rPr>
          <w:rFonts w:ascii="Times New Roman" w:hAnsi="Times New Roman" w:cs="Times New Roman"/>
          <w:sz w:val="24"/>
          <w:szCs w:val="24"/>
        </w:rPr>
        <w:t>e</w:t>
      </w:r>
      <w:r w:rsidRPr="000B51A3">
        <w:rPr>
          <w:rFonts w:ascii="Times New Roman" w:hAnsi="Times New Roman" w:cs="Times New Roman"/>
          <w:sz w:val="24"/>
          <w:szCs w:val="24"/>
        </w:rPr>
        <w:t xml:space="preserve"> uticaj</w:t>
      </w:r>
      <w:r w:rsidR="00710949">
        <w:rPr>
          <w:rFonts w:ascii="Times New Roman" w:hAnsi="Times New Roman" w:cs="Times New Roman"/>
          <w:sz w:val="24"/>
          <w:szCs w:val="24"/>
        </w:rPr>
        <w:t>e</w:t>
      </w:r>
      <w:r w:rsidRPr="000B51A3">
        <w:rPr>
          <w:rFonts w:ascii="Times New Roman" w:hAnsi="Times New Roman" w:cs="Times New Roman"/>
          <w:sz w:val="24"/>
          <w:szCs w:val="24"/>
        </w:rPr>
        <w:t xml:space="preserve"> na osnovne elemente životne sredine, tako da se može konstatovati </w:t>
      </w:r>
      <w:r w:rsidRPr="000B51A3">
        <w:rPr>
          <w:rFonts w:ascii="Times New Roman" w:hAnsi="Times New Roman" w:cs="Times New Roman"/>
          <w:sz w:val="24"/>
          <w:szCs w:val="24"/>
        </w:rPr>
        <w:lastRenderedPageBreak/>
        <w:t>da su</w:t>
      </w:r>
      <w:r w:rsidR="006C2678">
        <w:rPr>
          <w:rFonts w:ascii="Times New Roman" w:hAnsi="Times New Roman" w:cs="Times New Roman"/>
          <w:sz w:val="24"/>
          <w:szCs w:val="24"/>
        </w:rPr>
        <w:t>,</w:t>
      </w:r>
      <w:r w:rsidRPr="000B51A3">
        <w:rPr>
          <w:rFonts w:ascii="Times New Roman" w:hAnsi="Times New Roman" w:cs="Times New Roman"/>
          <w:sz w:val="24"/>
          <w:szCs w:val="24"/>
        </w:rPr>
        <w:t xml:space="preserve"> u načelu</w:t>
      </w:r>
      <w:r w:rsidR="006C2678">
        <w:rPr>
          <w:rFonts w:ascii="Times New Roman" w:hAnsi="Times New Roman" w:cs="Times New Roman"/>
          <w:sz w:val="24"/>
          <w:szCs w:val="24"/>
        </w:rPr>
        <w:t>,</w:t>
      </w:r>
      <w:r w:rsidRPr="000B51A3">
        <w:rPr>
          <w:rFonts w:ascii="Times New Roman" w:hAnsi="Times New Roman" w:cs="Times New Roman"/>
          <w:sz w:val="24"/>
          <w:szCs w:val="24"/>
        </w:rPr>
        <w:t xml:space="preserve"> vazduh, voda, zemljište nepromjenjeni. Tranzitni saobraćaj je relativno malog intenziteta, tako da ne predstavlja ekološko opterećenje. </w:t>
      </w:r>
    </w:p>
    <w:p w14:paraId="47BFC1BE" w14:textId="5E2AC11C" w:rsidR="000B51A3" w:rsidRPr="000B51A3" w:rsidRDefault="000B51A3" w:rsidP="00436142">
      <w:pPr>
        <w:pStyle w:val="BodyText"/>
        <w:spacing w:after="0" w:line="276" w:lineRule="auto"/>
        <w:ind w:right="12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color w:val="242424"/>
          <w:sz w:val="24"/>
          <w:szCs w:val="24"/>
        </w:rPr>
        <w:t>Privreda opštine Plužine zasniva se uglavnom na poljoprivredi, turizmu, drvnoj indrustriji i uslužnim djelatnostima.</w:t>
      </w:r>
      <w:r w:rsidR="00436142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Takođe Opštinu karakteriše i veliki hidroenergetski potencijal, a najveći privredni subjekat je Hidroelektrana „Piva“.</w:t>
      </w:r>
    </w:p>
    <w:p w14:paraId="22787BEE" w14:textId="0876D236" w:rsidR="000B51A3" w:rsidRPr="001A4C89" w:rsidRDefault="000B51A3" w:rsidP="00436142">
      <w:pPr>
        <w:pStyle w:val="BodyText"/>
        <w:spacing w:after="0" w:line="276" w:lineRule="auto"/>
        <w:ind w:right="120" w:firstLine="720"/>
        <w:jc w:val="both"/>
        <w:rPr>
          <w:rFonts w:ascii="Times New Roman" w:hAnsi="Times New Roman" w:cs="Times New Roman"/>
          <w:color w:val="242424"/>
          <w:sz w:val="24"/>
          <w:szCs w:val="24"/>
        </w:rPr>
      </w:pPr>
      <w:r w:rsidRPr="000B51A3">
        <w:rPr>
          <w:rFonts w:ascii="Times New Roman" w:hAnsi="Times New Roman" w:cs="Times New Roman"/>
          <w:color w:val="242424"/>
          <w:sz w:val="24"/>
          <w:szCs w:val="24"/>
        </w:rPr>
        <w:t>U opštini Plužine posluju privredna preduzeća: Hidroelektrana</w:t>
      </w:r>
      <w:r w:rsidR="003432F2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„Piva“,</w:t>
      </w:r>
      <w:r w:rsidR="001A4C89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bookmarkStart w:id="7" w:name="_Hlk216198019"/>
      <w:r w:rsidRPr="000B51A3">
        <w:rPr>
          <w:rFonts w:ascii="Times New Roman" w:hAnsi="Times New Roman" w:cs="Times New Roman"/>
          <w:color w:val="242424"/>
          <w:sz w:val="24"/>
          <w:szCs w:val="24"/>
        </w:rPr>
        <w:t>Uprava za gazdovanje šumama i lovištima P</w:t>
      </w:r>
      <w:r w:rsidR="0022354D">
        <w:rPr>
          <w:rFonts w:ascii="Times New Roman" w:hAnsi="Times New Roman" w:cs="Times New Roman"/>
          <w:color w:val="242424"/>
          <w:sz w:val="24"/>
          <w:szCs w:val="24"/>
        </w:rPr>
        <w:t xml:space="preserve">J 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Plužine i privatna preduzeća.</w:t>
      </w:r>
    </w:p>
    <w:bookmarkEnd w:id="7"/>
    <w:p w14:paraId="17C9C9DD" w14:textId="77777777" w:rsidR="0022354D" w:rsidRDefault="000B51A3" w:rsidP="006C2678">
      <w:pPr>
        <w:pStyle w:val="BodyText"/>
        <w:spacing w:before="3" w:after="0"/>
        <w:jc w:val="both"/>
        <w:rPr>
          <w:rFonts w:ascii="Times New Roman" w:hAnsi="Times New Roman" w:cs="Times New Roman"/>
          <w:noProof/>
          <w:color w:val="242424"/>
          <w:sz w:val="24"/>
          <w:szCs w:val="24"/>
          <w14:ligatures w14:val="standardContextual"/>
        </w:rPr>
      </w:pPr>
      <w:r w:rsidRPr="000B51A3">
        <w:rPr>
          <w:rFonts w:ascii="Times New Roman" w:hAnsi="Times New Roman" w:cs="Times New Roman"/>
          <w:color w:val="242424"/>
          <w:sz w:val="24"/>
          <w:szCs w:val="24"/>
        </w:rPr>
        <w:t xml:space="preserve">   </w:t>
      </w:r>
    </w:p>
    <w:p w14:paraId="03370E24" w14:textId="7195B83C" w:rsidR="000B51A3" w:rsidRPr="000B51A3" w:rsidRDefault="000B51A3" w:rsidP="006C2678">
      <w:pPr>
        <w:pStyle w:val="BodyText"/>
        <w:spacing w:before="3" w:after="0"/>
        <w:jc w:val="both"/>
        <w:rPr>
          <w:rFonts w:ascii="Times New Roman" w:hAnsi="Times New Roman" w:cs="Times New Roman"/>
          <w:color w:val="242424"/>
          <w:sz w:val="24"/>
          <w:szCs w:val="24"/>
        </w:rPr>
      </w:pPr>
      <w:r w:rsidRPr="000B51A3">
        <w:rPr>
          <w:rFonts w:ascii="Times New Roman" w:hAnsi="Times New Roman" w:cs="Times New Roman"/>
          <w:noProof/>
          <w:color w:val="242424"/>
          <w:sz w:val="24"/>
          <w:szCs w:val="24"/>
          <w14:ligatures w14:val="standardContextual"/>
        </w:rPr>
        <w:drawing>
          <wp:inline distT="0" distB="0" distL="0" distR="0" wp14:anchorId="1F814EFC" wp14:editId="3D93B963">
            <wp:extent cx="5816247" cy="3124099"/>
            <wp:effectExtent l="0" t="0" r="0" b="635"/>
            <wp:docPr id="175539708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97089" name="Picture 175539708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9650" cy="318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A796F" w14:textId="77777777" w:rsidR="00696C3E" w:rsidRDefault="000B51A3" w:rsidP="006C2678">
      <w:pPr>
        <w:pStyle w:val="BodyText"/>
        <w:spacing w:before="3" w:after="0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 8. Hidroelektrana “Piva”</w:t>
      </w:r>
    </w:p>
    <w:p w14:paraId="48D7C9A7" w14:textId="77777777" w:rsidR="0022354D" w:rsidRDefault="0022354D" w:rsidP="006C2678">
      <w:pPr>
        <w:pStyle w:val="BodyText"/>
        <w:spacing w:after="0" w:line="276" w:lineRule="auto"/>
        <w:jc w:val="both"/>
        <w:rPr>
          <w:rFonts w:ascii="Times New Roman" w:hAnsi="Times New Roman" w:cs="Times New Roman"/>
          <w:color w:val="242424"/>
          <w:sz w:val="24"/>
          <w:szCs w:val="24"/>
        </w:rPr>
      </w:pPr>
    </w:p>
    <w:p w14:paraId="44C85A21" w14:textId="5F723031" w:rsidR="000B51A3" w:rsidRPr="000E7BCB" w:rsidRDefault="000B51A3" w:rsidP="0043614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color w:val="242424"/>
          <w:sz w:val="24"/>
          <w:szCs w:val="24"/>
        </w:rPr>
      </w:pPr>
      <w:r w:rsidRPr="000B51A3">
        <w:rPr>
          <w:rFonts w:ascii="Times New Roman" w:hAnsi="Times New Roman" w:cs="Times New Roman"/>
          <w:color w:val="242424"/>
          <w:sz w:val="24"/>
          <w:szCs w:val="24"/>
        </w:rPr>
        <w:t xml:space="preserve">Imajući u vidu prirodne atrakcije na teritoriji </w:t>
      </w:r>
      <w:r w:rsidR="00436142">
        <w:rPr>
          <w:rFonts w:ascii="Times New Roman" w:hAnsi="Times New Roman" w:cs="Times New Roman"/>
          <w:color w:val="242424"/>
          <w:sz w:val="24"/>
          <w:szCs w:val="24"/>
        </w:rPr>
        <w:t>O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pštine u privrednom razvoju sve</w:t>
      </w:r>
      <w:r w:rsidR="000E7BCB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r w:rsidR="0037314C">
        <w:rPr>
          <w:rFonts w:ascii="Times New Roman" w:hAnsi="Times New Roman" w:cs="Times New Roman"/>
          <w:color w:val="242424"/>
          <w:sz w:val="24"/>
          <w:szCs w:val="24"/>
        </w:rPr>
        <w:t>značajniju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 xml:space="preserve"> ulog</w:t>
      </w:r>
      <w:r w:rsidR="00436142">
        <w:rPr>
          <w:rFonts w:ascii="Times New Roman" w:hAnsi="Times New Roman" w:cs="Times New Roman"/>
          <w:color w:val="242424"/>
          <w:sz w:val="24"/>
          <w:szCs w:val="24"/>
        </w:rPr>
        <w:t>u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 xml:space="preserve"> uzima i turizam, </w:t>
      </w:r>
      <w:r w:rsidR="0037314C">
        <w:rPr>
          <w:rFonts w:ascii="Times New Roman" w:hAnsi="Times New Roman" w:cs="Times New Roman"/>
          <w:color w:val="242424"/>
          <w:sz w:val="24"/>
          <w:szCs w:val="24"/>
        </w:rPr>
        <w:t>uz razvoj ugostiteljskih djelatnosti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.</w:t>
      </w:r>
    </w:p>
    <w:p w14:paraId="52966D3E" w14:textId="30B834BB" w:rsidR="0069042B" w:rsidRDefault="000B51A3" w:rsidP="0043614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color w:val="242424"/>
          <w:sz w:val="24"/>
          <w:szCs w:val="24"/>
        </w:rPr>
      </w:pPr>
      <w:r w:rsidRPr="000B51A3">
        <w:rPr>
          <w:rFonts w:ascii="Times New Roman" w:hAnsi="Times New Roman" w:cs="Times New Roman"/>
          <w:color w:val="242424"/>
          <w:sz w:val="24"/>
          <w:szCs w:val="24"/>
        </w:rPr>
        <w:t>Prema posl</w:t>
      </w:r>
      <w:r w:rsidR="00B164F4">
        <w:rPr>
          <w:rFonts w:ascii="Times New Roman" w:hAnsi="Times New Roman" w:cs="Times New Roman"/>
          <w:color w:val="242424"/>
          <w:sz w:val="24"/>
          <w:szCs w:val="24"/>
        </w:rPr>
        <w:t>j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ednjim podacima Park prirode</w:t>
      </w:r>
      <w:r w:rsidR="000E7BCB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”Piva</w:t>
      </w:r>
      <w:r w:rsidR="003432F2">
        <w:rPr>
          <w:rFonts w:ascii="Times New Roman" w:hAnsi="Times New Roman" w:cs="Times New Roman"/>
          <w:color w:val="242424"/>
          <w:sz w:val="24"/>
          <w:szCs w:val="24"/>
        </w:rPr>
        <w:t>”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 xml:space="preserve"> iz 2025.</w:t>
      </w:r>
      <w:r w:rsidR="000E7BCB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g. (društva koja</w:t>
      </w:r>
      <w:r w:rsidR="000E7BCB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color w:val="242424"/>
          <w:sz w:val="24"/>
          <w:szCs w:val="24"/>
        </w:rPr>
        <w:t>obavlja poslove lokalne turističke organizacije) evidentirano je 144 registrovanih i neregistrovanih pružalaca usluga smještaja, sa 286 smještajnih jedinica i 1.474 ležaja. Glavni razvojni potencijal u turizmu ostvaruje se kroz etno i eko sela, turistička domaćinstva i kampove</w:t>
      </w:r>
      <w:r w:rsidR="0069042B">
        <w:rPr>
          <w:rFonts w:ascii="Times New Roman" w:hAnsi="Times New Roman" w:cs="Times New Roman"/>
          <w:color w:val="242424"/>
          <w:sz w:val="24"/>
          <w:szCs w:val="24"/>
        </w:rPr>
        <w:t xml:space="preserve">. </w:t>
      </w:r>
    </w:p>
    <w:p w14:paraId="092BD4B0" w14:textId="7D206161" w:rsidR="0069042B" w:rsidRDefault="000B51A3" w:rsidP="0043614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color w:val="242424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Sistem napajanja i prenosa električne energije se</w:t>
      </w:r>
      <w:r w:rsidR="000E7BCB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 xml:space="preserve">vrši preko dalekovoda 35 </w:t>
      </w:r>
      <w:r w:rsidR="006B1A84">
        <w:rPr>
          <w:rFonts w:ascii="Times New Roman" w:hAnsi="Times New Roman" w:cs="Times New Roman"/>
          <w:sz w:val="24"/>
          <w:szCs w:val="24"/>
        </w:rPr>
        <w:t>k</w:t>
      </w:r>
      <w:r w:rsidRPr="000B51A3">
        <w:rPr>
          <w:rFonts w:ascii="Times New Roman" w:hAnsi="Times New Roman" w:cs="Times New Roman"/>
          <w:sz w:val="24"/>
          <w:szCs w:val="24"/>
        </w:rPr>
        <w:t>V takozvanog „Durmitorskog prstena</w:t>
      </w:r>
      <w:r w:rsidR="000E7BCB">
        <w:rPr>
          <w:rFonts w:ascii="Times New Roman" w:hAnsi="Times New Roman" w:cs="Times New Roman"/>
          <w:sz w:val="24"/>
          <w:szCs w:val="24"/>
        </w:rPr>
        <w:t>”</w:t>
      </w:r>
      <w:r w:rsidRPr="000B51A3">
        <w:rPr>
          <w:rFonts w:ascii="Times New Roman" w:hAnsi="Times New Roman" w:cs="Times New Roman"/>
          <w:sz w:val="24"/>
          <w:szCs w:val="24"/>
        </w:rPr>
        <w:t>,</w:t>
      </w:r>
      <w:r w:rsidR="000E7BCB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Pljevlja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="00A9632D">
        <w:rPr>
          <w:rFonts w:ascii="Times New Roman" w:hAnsi="Times New Roman" w:cs="Times New Roman"/>
          <w:sz w:val="24"/>
          <w:szCs w:val="24"/>
        </w:rPr>
        <w:t>-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Šule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-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Crkvičko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Polje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-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HE</w:t>
      </w:r>
      <w:r w:rsidR="000E7BCB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„Piva“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="00A9632D">
        <w:rPr>
          <w:rFonts w:ascii="Times New Roman" w:hAnsi="Times New Roman" w:cs="Times New Roman"/>
          <w:sz w:val="24"/>
          <w:szCs w:val="24"/>
        </w:rPr>
        <w:t>-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Plužine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="00A9632D">
        <w:rPr>
          <w:rFonts w:ascii="Times New Roman" w:hAnsi="Times New Roman" w:cs="Times New Roman"/>
          <w:sz w:val="24"/>
          <w:szCs w:val="24"/>
        </w:rPr>
        <w:t>-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Brezna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-Žabljak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-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Pljevlja i preko 110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 dalekovoda (koji radi pod naponom 35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V) Nikšić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 xml:space="preserve">- 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Brezna, koji je i osnovni pravac napajanja. Mreža 10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 xml:space="preserve">V u gradu je podzemna i daje sigurnost u napajanju trafostanica 10/0,4 </w:t>
      </w:r>
      <w:r w:rsidR="006B1A84">
        <w:rPr>
          <w:rFonts w:ascii="Times New Roman" w:hAnsi="Times New Roman" w:cs="Times New Roman"/>
          <w:sz w:val="24"/>
          <w:szCs w:val="24"/>
        </w:rPr>
        <w:t>k</w:t>
      </w:r>
      <w:r w:rsidRPr="000B51A3">
        <w:rPr>
          <w:rFonts w:ascii="Times New Roman" w:hAnsi="Times New Roman" w:cs="Times New Roman"/>
          <w:sz w:val="24"/>
          <w:szCs w:val="24"/>
        </w:rPr>
        <w:t>V, dok je na vangradskom području vazdušna, uz jednostrano napajanje TS 10/0,4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V. Ovaj sistem napajanja je nepouzdan, ali za sada nije moguće napajanje u prstenu. Mreža 0,4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 je uglavnom zadovoljavajuća, a u vangradskom području egzistira jedan broj drvenih stubova koje treba</w:t>
      </w:r>
      <w:r w:rsidRPr="000B51A3"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zam</w:t>
      </w:r>
      <w:r w:rsidR="0022354D">
        <w:rPr>
          <w:rFonts w:ascii="Times New Roman" w:hAnsi="Times New Roman" w:cs="Times New Roman"/>
          <w:sz w:val="24"/>
          <w:szCs w:val="24"/>
        </w:rPr>
        <w:t>i</w:t>
      </w:r>
      <w:r w:rsidRPr="000B51A3">
        <w:rPr>
          <w:rFonts w:ascii="Times New Roman" w:hAnsi="Times New Roman" w:cs="Times New Roman"/>
          <w:sz w:val="24"/>
          <w:szCs w:val="24"/>
        </w:rPr>
        <w:t>jeniti.</w:t>
      </w:r>
      <w:r w:rsidR="0069042B">
        <w:rPr>
          <w:rFonts w:ascii="Times New Roman" w:hAnsi="Times New Roman" w:cs="Times New Roman"/>
          <w:color w:val="242424"/>
          <w:sz w:val="24"/>
          <w:szCs w:val="24"/>
        </w:rPr>
        <w:t xml:space="preserve"> </w:t>
      </w:r>
    </w:p>
    <w:p w14:paraId="0FAD9822" w14:textId="1091A263" w:rsidR="0022354D" w:rsidRDefault="000B51A3" w:rsidP="0043614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Sadašnja instalisana snaga u trafostanicama 35/10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V,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koja iznosi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13,3 MVA je zadovoljavajuća, ali zbog dužine vodova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10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 potrebno je oformiti nova čvorišta 35</w:t>
      </w:r>
      <w:r w:rsidR="006B1A84">
        <w:rPr>
          <w:rFonts w:ascii="Times New Roman" w:hAnsi="Times New Roman" w:cs="Times New Roman"/>
          <w:sz w:val="24"/>
          <w:szCs w:val="24"/>
        </w:rPr>
        <w:t xml:space="preserve"> </w:t>
      </w:r>
      <w:r w:rsidR="00A9632D">
        <w:rPr>
          <w:rFonts w:ascii="Times New Roman" w:hAnsi="Times New Roman" w:cs="Times New Roman"/>
          <w:sz w:val="24"/>
          <w:szCs w:val="24"/>
        </w:rPr>
        <w:t>k</w:t>
      </w:r>
      <w:r w:rsidRPr="000B51A3">
        <w:rPr>
          <w:rFonts w:ascii="Times New Roman" w:hAnsi="Times New Roman" w:cs="Times New Roman"/>
          <w:sz w:val="24"/>
          <w:szCs w:val="24"/>
        </w:rPr>
        <w:t>V. Sigurnosti u napajanju doprinosi trafostanica 110/35</w:t>
      </w:r>
      <w:r w:rsidR="006B1A84">
        <w:rPr>
          <w:rFonts w:ascii="Times New Roman" w:hAnsi="Times New Roman" w:cs="Times New Roman"/>
          <w:sz w:val="24"/>
          <w:szCs w:val="24"/>
        </w:rPr>
        <w:t xml:space="preserve"> k</w:t>
      </w:r>
      <w:r w:rsidRPr="000B51A3">
        <w:rPr>
          <w:rFonts w:ascii="Times New Roman" w:hAnsi="Times New Roman" w:cs="Times New Roman"/>
          <w:sz w:val="24"/>
          <w:szCs w:val="24"/>
        </w:rPr>
        <w:t>V koja je izgrađena u Breznima snage 1x 20 MVA.</w:t>
      </w:r>
    </w:p>
    <w:p w14:paraId="56962FAE" w14:textId="77777777" w:rsidR="00252410" w:rsidRDefault="00252410" w:rsidP="006C2678">
      <w:pPr>
        <w:pStyle w:val="BodyText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131641" w14:textId="46499388" w:rsidR="000B51A3" w:rsidRDefault="000B51A3" w:rsidP="0043614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Kroz Opštinu prolazi magistralni put M-18 (E762) koji vodi od Tirane, preko Podgorice za Sarajevo i dalje ka Evropi, koji zajedno sa regionalnim putem R-14 Žabljak-Trsa-Plužine čini mrežu državnih puteva. Od granice sa Bosnom i Hercegovinom (Šćepan Polje) Plužine su udaljene 28 km, a od Nikšića gdje se nalazi najbliža željeznička stanica 54 km. Najbliži aerodrom je na udaljenosti od 120 km i nalazi se u Podgorici (Golubovci).</w:t>
      </w:r>
    </w:p>
    <w:p w14:paraId="763E581A" w14:textId="0003D4CE" w:rsidR="000B51A3" w:rsidRPr="000B51A3" w:rsidRDefault="000B51A3" w:rsidP="0043614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 xml:space="preserve">Lokalni putevi povezuju naseljena mjesta na području </w:t>
      </w:r>
      <w:r w:rsidR="00436142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>pštine.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Ukupna dužina lokalnih i nekategorisanih puteva je 397,87 km, od toga dužina lokalnih puteva iznosi 250,30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km, a nekategorisanih puteva iznosi 147,57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km.</w:t>
      </w:r>
    </w:p>
    <w:p w14:paraId="50C6D16F" w14:textId="19BE9048" w:rsidR="000B51A3" w:rsidRPr="000B51A3" w:rsidRDefault="000B51A3" w:rsidP="00436142">
      <w:pPr>
        <w:pStyle w:val="BodyText"/>
        <w:spacing w:after="0" w:line="276" w:lineRule="auto"/>
        <w:ind w:right="-22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Prenosni sistem je analogni i ostvaren je po RR vezama Nikšić – Plužine i optika Plužine –</w:t>
      </w:r>
      <w:r w:rsidR="00436142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 xml:space="preserve"> Goransko, sa pozivnim brojem – 040</w:t>
      </w:r>
      <w:r w:rsidR="0069042B">
        <w:rPr>
          <w:rFonts w:ascii="Times New Roman" w:hAnsi="Times New Roman" w:cs="Times New Roman"/>
          <w:sz w:val="24"/>
          <w:szCs w:val="24"/>
        </w:rPr>
        <w:t>.</w:t>
      </w:r>
    </w:p>
    <w:p w14:paraId="1967A818" w14:textId="1134571F" w:rsidR="0069042B" w:rsidRDefault="000B51A3" w:rsidP="00436142">
      <w:pPr>
        <w:pStyle w:val="BodyText"/>
        <w:spacing w:after="0" w:line="276" w:lineRule="auto"/>
        <w:ind w:right="10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 xml:space="preserve">Teritorija </w:t>
      </w:r>
      <w:r w:rsidR="00436142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>pštine je pokrivena mobilnom telefonijom, internet mrežom i TV mrežom u zadovoljavajućem obimu. U segmentu mobilne telefonije, Opština je pokrivena baznim radio- stanicama sa karakterističnim brojevima One 069, Telekom 067 i M:tel 068. Bazne mobilne stanice su izgrađene na lokacijama Plužine, Šćepan Polje, Goransko, Mratinje, Unač, Stojkovac, Pleća, Stabna, Budanj, Zavorovi i Soko. Internet saobraćaj se odvija preko iznajmljenih vodova telefonske mreže. Emitovanje, prenos i dist</w:t>
      </w:r>
      <w:r w:rsidR="00436142">
        <w:rPr>
          <w:rFonts w:ascii="Times New Roman" w:hAnsi="Times New Roman" w:cs="Times New Roman"/>
          <w:sz w:val="24"/>
          <w:szCs w:val="24"/>
        </w:rPr>
        <w:t>r</w:t>
      </w:r>
      <w:r w:rsidRPr="000B51A3">
        <w:rPr>
          <w:rFonts w:ascii="Times New Roman" w:hAnsi="Times New Roman" w:cs="Times New Roman"/>
          <w:sz w:val="24"/>
          <w:szCs w:val="24"/>
        </w:rPr>
        <w:t>ibucija radio i TV signala obavlja se preko emisionih stanica Stabna, Mratinje, Pleća, Unač, Zavorovi i Stojkovac.</w:t>
      </w:r>
    </w:p>
    <w:p w14:paraId="5220F9A6" w14:textId="3A705DB8" w:rsidR="0069042B" w:rsidRDefault="000B51A3" w:rsidP="00436142">
      <w:pPr>
        <w:pStyle w:val="BodyText"/>
        <w:spacing w:after="0" w:line="276" w:lineRule="auto"/>
        <w:ind w:right="10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Nastava u naselju Plužine odvija se u JU Obrazovni centar Plužine, koji čine osnovna škola, srednja škola (Gimnazija i stručna škola), dječiji vrtić i dom učenika.</w:t>
      </w:r>
    </w:p>
    <w:p w14:paraId="1FB53D7C" w14:textId="6A236E22" w:rsidR="0069042B" w:rsidRDefault="000B51A3" w:rsidP="00436142">
      <w:pPr>
        <w:pStyle w:val="BodyText"/>
        <w:spacing w:after="0" w:line="276" w:lineRule="auto"/>
        <w:ind w:right="10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 xml:space="preserve">Dvije od tri matične osnovne škole na teritoriji </w:t>
      </w:r>
      <w:r w:rsidR="00436142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>pštine ima</w:t>
      </w:r>
      <w:r w:rsidR="00436142">
        <w:rPr>
          <w:rFonts w:ascii="Times New Roman" w:hAnsi="Times New Roman" w:cs="Times New Roman"/>
          <w:sz w:val="24"/>
          <w:szCs w:val="24"/>
        </w:rPr>
        <w:t>ju po seoskim naseljima područna</w:t>
      </w:r>
      <w:r w:rsidRPr="000B51A3">
        <w:rPr>
          <w:rFonts w:ascii="Times New Roman" w:hAnsi="Times New Roman" w:cs="Times New Roman"/>
          <w:sz w:val="24"/>
          <w:szCs w:val="24"/>
        </w:rPr>
        <w:t xml:space="preserve"> od</w:t>
      </w:r>
      <w:r w:rsidR="0022354D">
        <w:rPr>
          <w:rFonts w:ascii="Times New Roman" w:hAnsi="Times New Roman" w:cs="Times New Roman"/>
          <w:sz w:val="24"/>
          <w:szCs w:val="24"/>
        </w:rPr>
        <w:t>j</w:t>
      </w:r>
      <w:r w:rsidRPr="000B51A3">
        <w:rPr>
          <w:rFonts w:ascii="Times New Roman" w:hAnsi="Times New Roman" w:cs="Times New Roman"/>
          <w:sz w:val="24"/>
          <w:szCs w:val="24"/>
        </w:rPr>
        <w:t>eljenja (I-V razreda).</w:t>
      </w:r>
    </w:p>
    <w:p w14:paraId="073F3A3E" w14:textId="2EC540D9" w:rsidR="000B51A3" w:rsidRPr="000B51A3" w:rsidRDefault="000B51A3" w:rsidP="00436142">
      <w:pPr>
        <w:pStyle w:val="BodyText"/>
        <w:spacing w:after="0" w:line="276" w:lineRule="auto"/>
        <w:ind w:right="101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Zgrada osnovne škole u Plužinama je relativno nov i kvalitetan objekat koji raspolaže sa 10</w:t>
      </w:r>
      <w:r w:rsidR="00436142">
        <w:rPr>
          <w:rFonts w:ascii="Times New Roman" w:hAnsi="Times New Roman" w:cs="Times New Roman"/>
          <w:sz w:val="24"/>
          <w:szCs w:val="24"/>
        </w:rPr>
        <w:t xml:space="preserve"> </w:t>
      </w:r>
      <w:r w:rsidR="00252410">
        <w:rPr>
          <w:rFonts w:ascii="Times New Roman" w:hAnsi="Times New Roman" w:cs="Times New Roman"/>
          <w:sz w:val="24"/>
          <w:szCs w:val="24"/>
        </w:rPr>
        <w:t>u</w:t>
      </w:r>
      <w:r w:rsidRPr="000B51A3">
        <w:rPr>
          <w:rFonts w:ascii="Times New Roman" w:hAnsi="Times New Roman" w:cs="Times New Roman"/>
          <w:sz w:val="24"/>
          <w:szCs w:val="24"/>
        </w:rPr>
        <w:t>čionica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(874</w:t>
      </w:r>
      <w:r w:rsidR="003432F2">
        <w:rPr>
          <w:rFonts w:ascii="Times New Roman" w:hAnsi="Times New Roman" w:cs="Times New Roman"/>
          <w:sz w:val="24"/>
          <w:szCs w:val="24"/>
        </w:rPr>
        <w:t xml:space="preserve"> m²</w:t>
      </w:r>
      <w:r w:rsidR="003432F2">
        <w:rPr>
          <w:rFonts w:ascii="Times New Roman" w:hAnsi="Times New Roman" w:cs="Times New Roman"/>
          <w:position w:val="8"/>
          <w:sz w:val="24"/>
          <w:szCs w:val="24"/>
          <w:vertAlign w:val="superscript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učioničkog prostora),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fiskulturnom salom od 290</w:t>
      </w:r>
      <w:r w:rsidR="003432F2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m</w:t>
      </w:r>
      <w:r w:rsidR="003432F2">
        <w:rPr>
          <w:rFonts w:ascii="Times New Roman" w:hAnsi="Times New Roman" w:cs="Times New Roman"/>
          <w:sz w:val="24"/>
          <w:szCs w:val="24"/>
        </w:rPr>
        <w:t>²</w:t>
      </w:r>
      <w:r w:rsidRPr="000B51A3">
        <w:rPr>
          <w:rFonts w:ascii="Times New Roman" w:hAnsi="Times New Roman" w:cs="Times New Roman"/>
          <w:sz w:val="24"/>
          <w:szCs w:val="24"/>
        </w:rPr>
        <w:t>,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3 kabineta i  bibliotekom. Osnovna i srednja škola u naselju Plužine dijele isti objekat (osnovna škola prije podne, a srednja</w:t>
      </w:r>
      <w:r w:rsidRPr="000B51A3"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popodne).</w:t>
      </w:r>
    </w:p>
    <w:p w14:paraId="1FAA19BE" w14:textId="77777777" w:rsidR="000B51A3" w:rsidRPr="000B51A3" w:rsidRDefault="000B51A3" w:rsidP="006C2678">
      <w:pPr>
        <w:pStyle w:val="BodyText"/>
        <w:spacing w:before="1" w:after="0"/>
        <w:ind w:left="111" w:right="107"/>
        <w:jc w:val="both"/>
        <w:rPr>
          <w:sz w:val="24"/>
          <w:szCs w:val="24"/>
        </w:rPr>
      </w:pPr>
    </w:p>
    <w:p w14:paraId="5BAA50DC" w14:textId="2DC0F7FC" w:rsidR="000B51A3" w:rsidRPr="000B51A3" w:rsidRDefault="000B51A3" w:rsidP="006C2678">
      <w:pPr>
        <w:pStyle w:val="BodyText"/>
        <w:spacing w:before="1" w:after="0"/>
        <w:ind w:left="111" w:right="107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6031A4F4" wp14:editId="53BFD732">
            <wp:extent cx="2782956" cy="1875790"/>
            <wp:effectExtent l="0" t="0" r="0" b="0"/>
            <wp:docPr id="93015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1504" name="Picture 930150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03" cy="191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75A1" w:rsidRPr="00CF75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A5263A" wp14:editId="6343B1B4">
            <wp:extent cx="2775005" cy="1875155"/>
            <wp:effectExtent l="0" t="0" r="6350" b="0"/>
            <wp:docPr id="14" name="Picture 14" descr="C:\Users\Win 10\Downloads\DJI_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 10\Downloads\DJI_04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15" cy="188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E2A9" w14:textId="77777777" w:rsidR="000B51A3" w:rsidRPr="000B51A3" w:rsidRDefault="000B51A3" w:rsidP="006C2678">
      <w:pPr>
        <w:pStyle w:val="BodyText"/>
        <w:spacing w:before="1" w:after="0"/>
        <w:ind w:left="111" w:right="107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 xml:space="preserve"> Slika br. 9. JU Obrazovni centar i teren za male sportove</w:t>
      </w:r>
    </w:p>
    <w:p w14:paraId="2DC045F6" w14:textId="77777777" w:rsidR="000B51A3" w:rsidRPr="000B51A3" w:rsidRDefault="000B51A3" w:rsidP="006C2678">
      <w:pPr>
        <w:pStyle w:val="BodyText"/>
        <w:spacing w:before="1" w:after="0"/>
        <w:ind w:left="111" w:right="107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</w:p>
    <w:p w14:paraId="067A7A75" w14:textId="7B85C89B" w:rsidR="0069042B" w:rsidRDefault="000B51A3" w:rsidP="00884C90">
      <w:pPr>
        <w:pStyle w:val="BodyText"/>
        <w:spacing w:before="1" w:after="0" w:line="276" w:lineRule="auto"/>
        <w:ind w:right="107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t>U naselju Plužine postoji otvoreni teren za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male sportove.</w:t>
      </w:r>
      <w:r w:rsidR="003432F2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Za sportske priredbe u</w:t>
      </w:r>
      <w:r w:rsidR="00252410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 xml:space="preserve">zatvorenom prostoru koristi se fiskulturna sala smještena u zgradi u kojoj se odvija nastava osnovne i srednje škole. U toku je izvođenje radova na sportskoj hali u naselju na površini od 2.986,63 </w:t>
      </w:r>
      <w:r w:rsidR="003432F2" w:rsidRPr="000B51A3">
        <w:rPr>
          <w:rFonts w:ascii="Times New Roman" w:hAnsi="Times New Roman" w:cs="Times New Roman"/>
          <w:sz w:val="24"/>
          <w:szCs w:val="24"/>
        </w:rPr>
        <w:t>m</w:t>
      </w:r>
      <w:r w:rsidR="003432F2">
        <w:rPr>
          <w:rFonts w:ascii="Times New Roman" w:hAnsi="Times New Roman" w:cs="Times New Roman"/>
          <w:sz w:val="24"/>
          <w:szCs w:val="24"/>
        </w:rPr>
        <w:t xml:space="preserve">². </w:t>
      </w:r>
      <w:r w:rsidR="0022354D">
        <w:rPr>
          <w:rFonts w:ascii="Times New Roman" w:hAnsi="Times New Roman" w:cs="Times New Roman"/>
          <w:sz w:val="24"/>
          <w:szCs w:val="24"/>
        </w:rPr>
        <w:t>P</w:t>
      </w:r>
      <w:r w:rsidRPr="000B51A3">
        <w:rPr>
          <w:rFonts w:ascii="Times New Roman" w:hAnsi="Times New Roman" w:cs="Times New Roman"/>
          <w:sz w:val="24"/>
          <w:szCs w:val="24"/>
        </w:rPr>
        <w:t>lanirani završetak radova</w:t>
      </w:r>
      <w:r w:rsidR="00252410">
        <w:rPr>
          <w:rFonts w:ascii="Times New Roman" w:hAnsi="Times New Roman" w:cs="Times New Roman"/>
          <w:sz w:val="24"/>
          <w:szCs w:val="24"/>
        </w:rPr>
        <w:t xml:space="preserve"> je</w:t>
      </w:r>
      <w:r w:rsidRPr="000B51A3">
        <w:rPr>
          <w:rFonts w:ascii="Times New Roman" w:hAnsi="Times New Roman" w:cs="Times New Roman"/>
          <w:sz w:val="24"/>
          <w:szCs w:val="24"/>
        </w:rPr>
        <w:t xml:space="preserve"> avgust 2026. godine.</w:t>
      </w:r>
    </w:p>
    <w:p w14:paraId="59C2EE99" w14:textId="1E8E7F84" w:rsidR="000B51A3" w:rsidRPr="000B51A3" w:rsidRDefault="000B51A3" w:rsidP="00884C90">
      <w:pPr>
        <w:pStyle w:val="BodyText"/>
        <w:spacing w:before="1" w:after="0" w:line="276" w:lineRule="auto"/>
        <w:ind w:right="107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51A3">
        <w:rPr>
          <w:rFonts w:ascii="Times New Roman" w:hAnsi="Times New Roman" w:cs="Times New Roman"/>
          <w:sz w:val="24"/>
          <w:szCs w:val="24"/>
        </w:rPr>
        <w:lastRenderedPageBreak/>
        <w:t xml:space="preserve">Zdravstvena zaštita stanovništva </w:t>
      </w:r>
      <w:r w:rsidR="00884C90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 xml:space="preserve">pštine je </w:t>
      </w:r>
      <w:r w:rsidR="003432F2">
        <w:rPr>
          <w:rFonts w:ascii="Times New Roman" w:hAnsi="Times New Roman" w:cs="Times New Roman"/>
          <w:sz w:val="24"/>
          <w:szCs w:val="24"/>
        </w:rPr>
        <w:t>obezbijeđena</w:t>
      </w:r>
      <w:r w:rsidRPr="000B51A3">
        <w:rPr>
          <w:rFonts w:ascii="Times New Roman" w:hAnsi="Times New Roman" w:cs="Times New Roman"/>
          <w:sz w:val="24"/>
          <w:szCs w:val="24"/>
        </w:rPr>
        <w:t xml:space="preserve"> preko Zdravstvene stanice u naselju Plužine.</w:t>
      </w:r>
      <w:r w:rsidRPr="000B51A3">
        <w:rPr>
          <w:rFonts w:ascii="Times New Roman" w:hAnsi="Times New Roman" w:cs="Times New Roman"/>
          <w:kern w:val="2"/>
          <w:sz w:val="24"/>
          <w:szCs w:val="24"/>
          <w14:ligatures w14:val="standardContextual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Po svom kapacitetu i funkcionalnoj strukturi ne odgovara</w:t>
      </w:r>
      <w:r w:rsidR="0069042B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 xml:space="preserve">potrebama zdravstvene zaštite stanovništva za </w:t>
      </w:r>
      <w:r w:rsidR="00884C90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>pštinu</w:t>
      </w:r>
      <w:r w:rsidR="00252410">
        <w:rPr>
          <w:rFonts w:ascii="Times New Roman" w:hAnsi="Times New Roman" w:cs="Times New Roman"/>
          <w:sz w:val="24"/>
          <w:szCs w:val="24"/>
        </w:rPr>
        <w:t>,</w:t>
      </w:r>
      <w:r w:rsidRPr="000B51A3">
        <w:rPr>
          <w:rFonts w:ascii="Times New Roman" w:hAnsi="Times New Roman" w:cs="Times New Roman"/>
          <w:sz w:val="24"/>
          <w:szCs w:val="24"/>
        </w:rPr>
        <w:t xml:space="preserve"> jer je karakteriše dotrajalost, neodgovarajuća opremljenost i deficit stručnih kadrova (posebno pedijatara i </w:t>
      </w:r>
      <w:r w:rsidR="00C36D09">
        <w:rPr>
          <w:rFonts w:ascii="Times New Roman" w:hAnsi="Times New Roman" w:cs="Times New Roman"/>
          <w:sz w:val="24"/>
          <w:szCs w:val="24"/>
        </w:rPr>
        <w:t>drugih ljekara specijalista</w:t>
      </w:r>
      <w:r w:rsidRPr="000B51A3">
        <w:rPr>
          <w:rFonts w:ascii="Times New Roman" w:hAnsi="Times New Roman" w:cs="Times New Roman"/>
          <w:sz w:val="24"/>
          <w:szCs w:val="24"/>
        </w:rPr>
        <w:t>)</w:t>
      </w:r>
      <w:r w:rsidR="0022354D">
        <w:rPr>
          <w:rFonts w:ascii="Times New Roman" w:hAnsi="Times New Roman" w:cs="Times New Roman"/>
          <w:sz w:val="24"/>
          <w:szCs w:val="24"/>
        </w:rPr>
        <w:t>,</w:t>
      </w:r>
      <w:r w:rsidRPr="000B51A3">
        <w:rPr>
          <w:rFonts w:ascii="Times New Roman" w:hAnsi="Times New Roman" w:cs="Times New Roman"/>
          <w:sz w:val="24"/>
          <w:szCs w:val="24"/>
        </w:rPr>
        <w:t xml:space="preserve"> kao i nedovoljan broj radnih dana (sati).</w:t>
      </w:r>
      <w:r w:rsidR="0069042B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 xml:space="preserve">Iz ovih razloga otvorena je jedinica Hitne pomoći koja je na raspolaganju kako građanima ove </w:t>
      </w:r>
      <w:r w:rsidR="00884C90">
        <w:rPr>
          <w:rFonts w:ascii="Times New Roman" w:hAnsi="Times New Roman" w:cs="Times New Roman"/>
          <w:sz w:val="24"/>
          <w:szCs w:val="24"/>
        </w:rPr>
        <w:t>O</w:t>
      </w:r>
      <w:r w:rsidRPr="000B51A3">
        <w:rPr>
          <w:rFonts w:ascii="Times New Roman" w:hAnsi="Times New Roman" w:cs="Times New Roman"/>
          <w:sz w:val="24"/>
          <w:szCs w:val="24"/>
        </w:rPr>
        <w:t>pštine</w:t>
      </w:r>
      <w:r w:rsidR="0022354D">
        <w:rPr>
          <w:rFonts w:ascii="Times New Roman" w:hAnsi="Times New Roman" w:cs="Times New Roman"/>
          <w:sz w:val="24"/>
          <w:szCs w:val="24"/>
        </w:rPr>
        <w:t>,</w:t>
      </w:r>
      <w:r w:rsidRPr="000B51A3">
        <w:rPr>
          <w:rFonts w:ascii="Times New Roman" w:hAnsi="Times New Roman" w:cs="Times New Roman"/>
          <w:sz w:val="24"/>
          <w:szCs w:val="24"/>
        </w:rPr>
        <w:t xml:space="preserve"> tako i turistima 24</w:t>
      </w:r>
      <w:r w:rsidR="003432F2">
        <w:rPr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Fonts w:ascii="Times New Roman" w:hAnsi="Times New Roman" w:cs="Times New Roman"/>
          <w:sz w:val="24"/>
          <w:szCs w:val="24"/>
        </w:rPr>
        <w:t>h.</w:t>
      </w:r>
    </w:p>
    <w:p w14:paraId="26483FE5" w14:textId="77777777" w:rsidR="000B51A3" w:rsidRPr="000B51A3" w:rsidRDefault="000B51A3" w:rsidP="006C26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C805A4" w14:textId="77777777" w:rsidR="000B51A3" w:rsidRPr="000B51A3" w:rsidRDefault="000B51A3" w:rsidP="006C26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FCCD81" w14:textId="4AFB27A6" w:rsidR="00BB0883" w:rsidRDefault="005C2106" w:rsidP="006C2678">
      <w:pPr>
        <w:spacing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>
        <w:rPr>
          <w:rStyle w:val="Emphasis"/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52C0BE7F" wp14:editId="47CD4E39">
            <wp:extent cx="2790190" cy="1820849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olnic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971" cy="184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2106">
        <w:rPr>
          <w:rStyle w:val="Emphasis"/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4525E4" wp14:editId="09BCFCCF">
            <wp:extent cx="2827972" cy="1826591"/>
            <wp:effectExtent l="0" t="0" r="0" b="2540"/>
            <wp:docPr id="16" name="Picture 16" descr="C:\Users\Win 10\Desktop\bolnica p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 10\Desktop\bolnica pz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36" cy="188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D2567" w14:textId="22B9979F" w:rsidR="000B51A3" w:rsidRPr="00BB0883" w:rsidRDefault="000B51A3" w:rsidP="006C2678">
      <w:pPr>
        <w:spacing w:after="0" w:line="240" w:lineRule="auto"/>
        <w:jc w:val="both"/>
        <w:rPr>
          <w:rStyle w:val="Emphasis"/>
          <w:rFonts w:ascii="Times New Roman" w:hAnsi="Times New Roman" w:cs="Times New Roman"/>
          <w:i w:val="0"/>
          <w:iCs w:val="0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 xml:space="preserve"> Slika br.</w:t>
      </w:r>
      <w:r w:rsidR="003432F2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10. Zdravstvena stanica Plužine</w:t>
      </w:r>
    </w:p>
    <w:p w14:paraId="3FAE970C" w14:textId="77777777" w:rsidR="00884C90" w:rsidRPr="00884C90" w:rsidRDefault="00884C90" w:rsidP="00884C90">
      <w:pPr>
        <w:pStyle w:val="BodyText"/>
        <w:spacing w:after="0" w:line="276" w:lineRule="auto"/>
        <w:ind w:firstLine="720"/>
        <w:jc w:val="both"/>
        <w:rPr>
          <w:rStyle w:val="fontstyle01"/>
          <w:sz w:val="12"/>
          <w:szCs w:val="12"/>
        </w:rPr>
      </w:pPr>
    </w:p>
    <w:p w14:paraId="23D8AE0C" w14:textId="5DE749B4" w:rsidR="000B51A3" w:rsidRDefault="009F13E6" w:rsidP="00884C90">
      <w:pPr>
        <w:pStyle w:val="BodyText"/>
        <w:spacing w:after="0" w:line="276" w:lineRule="auto"/>
        <w:ind w:firstLine="720"/>
        <w:jc w:val="both"/>
        <w:rPr>
          <w:rStyle w:val="fontstyle01"/>
        </w:rPr>
      </w:pPr>
      <w:r>
        <w:rPr>
          <w:rStyle w:val="fontstyle01"/>
        </w:rPr>
        <w:t>Plužine su opština</w:t>
      </w:r>
      <w:r w:rsidR="000B51A3" w:rsidRPr="000B51A3">
        <w:rPr>
          <w:rStyle w:val="fontstyle01"/>
        </w:rPr>
        <w:t xml:space="preserve"> koj</w:t>
      </w:r>
      <w:r>
        <w:rPr>
          <w:rStyle w:val="fontstyle01"/>
        </w:rPr>
        <w:t>a</w:t>
      </w:r>
      <w:r w:rsidR="000B51A3" w:rsidRPr="000B51A3">
        <w:rPr>
          <w:rStyle w:val="fontstyle01"/>
        </w:rPr>
        <w:t xml:space="preserve"> se odlikuj</w:t>
      </w:r>
      <w:r w:rsidR="00CA1140">
        <w:rPr>
          <w:rStyle w:val="fontstyle01"/>
        </w:rPr>
        <w:t>e</w:t>
      </w:r>
      <w:r w:rsidR="000B51A3" w:rsidRPr="000B51A3">
        <w:rPr>
          <w:rStyle w:val="fontstyle01"/>
        </w:rPr>
        <w:t xml:space="preserve"> bogatom kulturom. Kulturne aktivnosti na teritoriji</w:t>
      </w:r>
      <w:r w:rsidR="000B51A3" w:rsidRPr="000B51A3">
        <w:rPr>
          <w:rFonts w:ascii="Times New Roman" w:hAnsi="Times New Roman" w:cs="Times New Roman"/>
          <w:sz w:val="24"/>
          <w:szCs w:val="24"/>
        </w:rPr>
        <w:br/>
      </w:r>
      <w:r w:rsidR="000B51A3" w:rsidRPr="000B51A3">
        <w:rPr>
          <w:rStyle w:val="fontstyle01"/>
        </w:rPr>
        <w:t>Opštine značajnim dijelom sprovod</w:t>
      </w:r>
      <w:r w:rsidR="000B51A3" w:rsidRPr="000B51A3">
        <w:rPr>
          <w:rStyle w:val="fontstyle01"/>
          <w:rFonts w:eastAsiaTheme="majorEastAsia"/>
        </w:rPr>
        <w:t>i</w:t>
      </w:r>
      <w:r w:rsidR="00512DB2">
        <w:rPr>
          <w:rStyle w:val="fontstyle01"/>
          <w:rFonts w:eastAsiaTheme="majorEastAsia"/>
        </w:rPr>
        <w:t xml:space="preserve"> JU</w:t>
      </w:r>
      <w:r w:rsidR="000B51A3" w:rsidRPr="000B51A3">
        <w:rPr>
          <w:rStyle w:val="fontstyle01"/>
        </w:rPr>
        <w:t xml:space="preserve"> Centar za kulturu Plužine.</w:t>
      </w:r>
      <w:r w:rsidR="00512DB2">
        <w:rPr>
          <w:rStyle w:val="fontstyle01"/>
        </w:rPr>
        <w:t xml:space="preserve"> </w:t>
      </w:r>
      <w:r w:rsidR="000B51A3" w:rsidRPr="000B51A3">
        <w:rPr>
          <w:rStyle w:val="fontstyle01"/>
        </w:rPr>
        <w:t xml:space="preserve">U okviru Centra za kulturu osnovan je 1994. godine KUD “Piva“ koji okuplja veliki broj aktivnih članova, sa ciljem da istraže kulturno blago narodnih običaja i tako sačuvaju tradiciju i običaje ovoga kraja. </w:t>
      </w:r>
    </w:p>
    <w:p w14:paraId="07DE6D87" w14:textId="5BBEB8A7" w:rsidR="000B51A3" w:rsidRPr="000B51A3" w:rsidRDefault="000B51A3" w:rsidP="00884C90">
      <w:pPr>
        <w:shd w:val="clear" w:color="auto" w:fill="FFFFFF"/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color w:val="080809"/>
          <w:sz w:val="24"/>
          <w:szCs w:val="24"/>
        </w:rPr>
      </w:pPr>
      <w:r w:rsidRPr="000B51A3">
        <w:rPr>
          <w:rStyle w:val="fontstyle01"/>
        </w:rPr>
        <w:t>Opština Plužine bogata je</w:t>
      </w:r>
      <w:r w:rsidR="00CA1140">
        <w:rPr>
          <w:rStyle w:val="fontstyle01"/>
        </w:rPr>
        <w:t xml:space="preserve"> </w:t>
      </w:r>
      <w:r w:rsidRPr="000B51A3">
        <w:rPr>
          <w:rStyle w:val="fontstyle01"/>
        </w:rPr>
        <w:t>kulturno-istorijskim i duhovnim nasl</w:t>
      </w:r>
      <w:r w:rsidR="00CA1140">
        <w:rPr>
          <w:rStyle w:val="fontstyle01"/>
        </w:rPr>
        <w:t>j</w:t>
      </w:r>
      <w:r w:rsidRPr="000B51A3">
        <w:rPr>
          <w:rStyle w:val="fontstyle01"/>
        </w:rPr>
        <w:t>eđem i dio je Eparhije budimljlansko-nikšićke. Među kulturnim, istorijskim i duhovnim nasl</w:t>
      </w:r>
      <w:r w:rsidR="00CA1140">
        <w:rPr>
          <w:rStyle w:val="fontstyle01"/>
        </w:rPr>
        <w:t>j</w:t>
      </w:r>
      <w:r w:rsidRPr="000B51A3">
        <w:rPr>
          <w:rStyle w:val="fontstyle01"/>
        </w:rPr>
        <w:t xml:space="preserve">eđem izdvaja se </w:t>
      </w:r>
      <w:r w:rsidR="00CA1140">
        <w:rPr>
          <w:rStyle w:val="fontstyle01"/>
        </w:rPr>
        <w:t>m</w:t>
      </w:r>
      <w:r w:rsidRPr="000B51A3">
        <w:rPr>
          <w:rStyle w:val="fontstyle01"/>
        </w:rPr>
        <w:t>anastir Piva iz XVI vijeka.</w:t>
      </w:r>
      <w:r w:rsidRPr="000B51A3">
        <w:rPr>
          <w:rFonts w:ascii="Times New Roman" w:eastAsia="Times New Roman" w:hAnsi="Times New Roman" w:cs="Times New Roman"/>
          <w:color w:val="080809"/>
          <w:sz w:val="24"/>
          <w:szCs w:val="24"/>
        </w:rPr>
        <w:t xml:space="preserve"> Manastirska crkva Uspenja Presvete Bogorodice podignuta je između 1573</w:t>
      </w:r>
      <w:r w:rsidR="00884C90">
        <w:rPr>
          <w:rFonts w:ascii="Times New Roman" w:eastAsia="Times New Roman" w:hAnsi="Times New Roman" w:cs="Times New Roman"/>
          <w:color w:val="080809"/>
          <w:sz w:val="24"/>
          <w:szCs w:val="24"/>
        </w:rPr>
        <w:t>.</w:t>
      </w:r>
      <w:r w:rsidRPr="000B51A3">
        <w:rPr>
          <w:rFonts w:ascii="Times New Roman" w:eastAsia="Times New Roman" w:hAnsi="Times New Roman" w:cs="Times New Roman"/>
          <w:color w:val="080809"/>
          <w:sz w:val="24"/>
          <w:szCs w:val="24"/>
        </w:rPr>
        <w:t>-1586</w:t>
      </w:r>
      <w:r w:rsidR="00512DB2">
        <w:rPr>
          <w:rFonts w:ascii="Times New Roman" w:eastAsia="Times New Roman" w:hAnsi="Times New Roman" w:cs="Times New Roman"/>
          <w:color w:val="080809"/>
          <w:sz w:val="24"/>
          <w:szCs w:val="24"/>
        </w:rPr>
        <w:t xml:space="preserve">. </w:t>
      </w:r>
      <w:r w:rsidRPr="000B51A3">
        <w:rPr>
          <w:rFonts w:ascii="Times New Roman" w:eastAsia="Times New Roman" w:hAnsi="Times New Roman" w:cs="Times New Roman"/>
          <w:color w:val="080809"/>
          <w:sz w:val="24"/>
          <w:szCs w:val="24"/>
        </w:rPr>
        <w:t>godine od strane Mitropolita hercegovačkog Savatija Sokolovića, Patrijarha srpskog. Zbog izgradnje hidrocentrale na rijeci Pivi, manastir je izmješten 2 km u mjesto Sinjac.</w:t>
      </w:r>
    </w:p>
    <w:p w14:paraId="7B1C868B" w14:textId="77777777" w:rsidR="000B51A3" w:rsidRPr="000B51A3" w:rsidRDefault="000B51A3" w:rsidP="006C26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80809"/>
          <w:sz w:val="24"/>
          <w:szCs w:val="24"/>
        </w:rPr>
      </w:pPr>
    </w:p>
    <w:p w14:paraId="10626CAC" w14:textId="5447CFEB" w:rsidR="000B51A3" w:rsidRPr="000B51A3" w:rsidRDefault="000B51A3" w:rsidP="006C2678">
      <w:pPr>
        <w:pStyle w:val="BodyText"/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B51A3">
        <w:rPr>
          <w:rStyle w:val="fontstyle01"/>
        </w:rPr>
        <w:t xml:space="preserve"> </w:t>
      </w:r>
      <w:r w:rsidRPr="000B51A3">
        <w:rPr>
          <w:rFonts w:ascii="Times New Roman" w:hAnsi="Times New Roman" w:cs="Times New Roman"/>
          <w:noProof/>
          <w:color w:val="000000"/>
          <w:sz w:val="24"/>
          <w:szCs w:val="24"/>
          <w14:ligatures w14:val="standardContextual"/>
        </w:rPr>
        <w:drawing>
          <wp:inline distT="0" distB="0" distL="0" distR="0" wp14:anchorId="345136F4" wp14:editId="4FF6A4D8">
            <wp:extent cx="2506980" cy="2796114"/>
            <wp:effectExtent l="0" t="0" r="7620" b="4445"/>
            <wp:docPr id="18720342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034221" name="Picture 187203422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890" cy="284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1A6B" w:rsidRPr="004E1A6B">
        <w:rPr>
          <w:rStyle w:val="fontstyle01"/>
          <w:noProof/>
        </w:rPr>
        <w:drawing>
          <wp:inline distT="0" distB="0" distL="0" distR="0" wp14:anchorId="559FB853" wp14:editId="6E30752C">
            <wp:extent cx="3084447" cy="2789637"/>
            <wp:effectExtent l="0" t="0" r="1905" b="0"/>
            <wp:docPr id="9" name="Picture 9" descr="C:\Users\Win 10\Desktop\Slike za koncert Pivska prica\Fotografije i snimci\Manastiri\Pivski manast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 10\Desktop\Slike za koncert Pivska prica\Fotografije i snimci\Manastiri\Pivski manastir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36" cy="28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FC4CC" w14:textId="77777777" w:rsidR="000B51A3" w:rsidRPr="000B51A3" w:rsidRDefault="000B51A3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 11. Pivski manastir (nekada i sada)</w:t>
      </w:r>
    </w:p>
    <w:p w14:paraId="4B5D966F" w14:textId="77777777" w:rsidR="000B51A3" w:rsidRPr="000B51A3" w:rsidRDefault="000B51A3" w:rsidP="006C2678">
      <w:pPr>
        <w:shd w:val="clear" w:color="auto" w:fill="FFFFFF"/>
        <w:spacing w:before="120" w:after="0" w:line="240" w:lineRule="auto"/>
        <w:jc w:val="both"/>
        <w:rPr>
          <w:rFonts w:ascii="Times New Roman" w:hAnsi="Times New Roman" w:cs="Times New Roman"/>
          <w:color w:val="232323"/>
          <w:sz w:val="24"/>
          <w:szCs w:val="24"/>
          <w:shd w:val="clear" w:color="auto" w:fill="F1F1F1"/>
        </w:rPr>
      </w:pPr>
    </w:p>
    <w:p w14:paraId="6060EF5F" w14:textId="61C0E218" w:rsidR="000B51A3" w:rsidRPr="0069042B" w:rsidRDefault="000B51A3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Iznad Šćepan Polja, nad sastavcima rijeke Pive i Tare k</w:t>
      </w:r>
      <w:r w:rsidR="00884C90">
        <w:rPr>
          <w:rFonts w:ascii="Times New Roman" w:hAnsi="Times New Roman" w:cs="Times New Roman"/>
          <w:sz w:val="24"/>
          <w:szCs w:val="24"/>
        </w:rPr>
        <w:t>oje na tom mjestu grade</w:t>
      </w:r>
      <w:r w:rsidRPr="0069042B">
        <w:rPr>
          <w:rFonts w:ascii="Times New Roman" w:hAnsi="Times New Roman" w:cs="Times New Roman"/>
          <w:sz w:val="24"/>
          <w:szCs w:val="24"/>
        </w:rPr>
        <w:t xml:space="preserve"> rijeku Drinu</w:t>
      </w:r>
      <w:r w:rsidR="00CA1140">
        <w:rPr>
          <w:rFonts w:ascii="Times New Roman" w:hAnsi="Times New Roman" w:cs="Times New Roman"/>
          <w:sz w:val="24"/>
          <w:szCs w:val="24"/>
        </w:rPr>
        <w:t>,</w:t>
      </w:r>
      <w:r w:rsidRPr="0069042B">
        <w:rPr>
          <w:rFonts w:ascii="Times New Roman" w:hAnsi="Times New Roman" w:cs="Times New Roman"/>
          <w:sz w:val="24"/>
          <w:szCs w:val="24"/>
        </w:rPr>
        <w:t xml:space="preserve"> nalazi se Manastir Zagrađe. Manastir potiče iz sredine XV vijeka i zadužbina je Stefana Vukčića Kosače</w:t>
      </w:r>
      <w:r w:rsidR="00884C90">
        <w:rPr>
          <w:rFonts w:ascii="Times New Roman" w:hAnsi="Times New Roman" w:cs="Times New Roman"/>
          <w:sz w:val="24"/>
          <w:szCs w:val="24"/>
        </w:rPr>
        <w:t>,</w:t>
      </w:r>
      <w:r w:rsidRPr="0069042B">
        <w:rPr>
          <w:rFonts w:ascii="Times New Roman" w:hAnsi="Times New Roman" w:cs="Times New Roman"/>
          <w:sz w:val="24"/>
          <w:szCs w:val="24"/>
        </w:rPr>
        <w:t xml:space="preserve"> koji je najvjerovatnije sagrađen na temeljima stare crkve.</w:t>
      </w:r>
    </w:p>
    <w:p w14:paraId="0A646999" w14:textId="0FF84636" w:rsidR="000B51A3" w:rsidRPr="00177B3E" w:rsidRDefault="004E1A6B" w:rsidP="006C2678">
      <w:pPr>
        <w:shd w:val="clear" w:color="auto" w:fill="FFFFFF"/>
        <w:spacing w:after="0" w:line="240" w:lineRule="auto"/>
        <w:jc w:val="both"/>
        <w:rPr>
          <w:rStyle w:val="Emphasis"/>
          <w:rFonts w:ascii="Times New Roman" w:hAnsi="Times New Roman" w:cs="Times New Roman"/>
          <w:i w:val="0"/>
          <w:iCs w:val="0"/>
          <w:color w:val="232323"/>
          <w:sz w:val="24"/>
          <w:szCs w:val="24"/>
          <w:shd w:val="clear" w:color="auto" w:fill="F1F1F1"/>
        </w:rPr>
      </w:pPr>
      <w:r w:rsidRPr="004E1A6B">
        <w:rPr>
          <w:rFonts w:ascii="Times New Roman" w:hAnsi="Times New Roman" w:cs="Times New Roman"/>
          <w:noProof/>
          <w:color w:val="232323"/>
          <w:sz w:val="24"/>
          <w:szCs w:val="24"/>
          <w:shd w:val="clear" w:color="auto" w:fill="F1F1F1"/>
        </w:rPr>
        <w:drawing>
          <wp:inline distT="0" distB="0" distL="0" distR="0" wp14:anchorId="0FCE7736" wp14:editId="0168D09E">
            <wp:extent cx="5732145" cy="4299204"/>
            <wp:effectExtent l="0" t="0" r="1905" b="6350"/>
            <wp:docPr id="10" name="Picture 10" descr="C:\Users\Win 10\Desktop\Slike za koncert Pivska prica\Fotografije i snimci\Manastiri\Zagrađ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 10\Desktop\Slike za koncert Pivska prica\Fotografije i snimci\Manastiri\Zagrađ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12. Manastir Zagrađe</w:t>
      </w:r>
    </w:p>
    <w:p w14:paraId="39B8601B" w14:textId="77777777" w:rsidR="00884C90" w:rsidRPr="00884C90" w:rsidRDefault="00884C90" w:rsidP="00884C90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12"/>
          <w:szCs w:val="12"/>
        </w:rPr>
      </w:pPr>
    </w:p>
    <w:p w14:paraId="0B06436B" w14:textId="40AFFAD2" w:rsidR="0069042B" w:rsidRPr="0069042B" w:rsidRDefault="000B51A3" w:rsidP="00884C90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 xml:space="preserve">Na brdu iznad </w:t>
      </w:r>
      <w:r w:rsidR="00884C90">
        <w:rPr>
          <w:rFonts w:ascii="Times New Roman" w:hAnsi="Times New Roman" w:cs="Times New Roman"/>
          <w:sz w:val="24"/>
          <w:szCs w:val="24"/>
        </w:rPr>
        <w:t>M</w:t>
      </w:r>
      <w:r w:rsidRPr="0069042B">
        <w:rPr>
          <w:rFonts w:ascii="Times New Roman" w:hAnsi="Times New Roman" w:cs="Times New Roman"/>
          <w:sz w:val="24"/>
          <w:szCs w:val="24"/>
        </w:rPr>
        <w:t xml:space="preserve">anastira nalaze se ostaci Soko Grada, hercegove prijestonice, a u Šćepan Polju nalaze se </w:t>
      </w:r>
      <w:r w:rsidR="00884C90">
        <w:rPr>
          <w:rFonts w:ascii="Times New Roman" w:hAnsi="Times New Roman" w:cs="Times New Roman"/>
          <w:sz w:val="24"/>
          <w:szCs w:val="24"/>
        </w:rPr>
        <w:t>ostaci</w:t>
      </w:r>
      <w:r w:rsidRPr="0069042B">
        <w:rPr>
          <w:rFonts w:ascii="Times New Roman" w:hAnsi="Times New Roman" w:cs="Times New Roman"/>
          <w:sz w:val="24"/>
          <w:szCs w:val="24"/>
        </w:rPr>
        <w:t xml:space="preserve"> crkve Šćepanice posvećene svetom arhiđakonu Stefanu, zadužbina Sandalja Hranića iz prve polovine XV vijeka.</w:t>
      </w:r>
    </w:p>
    <w:p w14:paraId="63EE62D8" w14:textId="3A361571" w:rsidR="000B51A3" w:rsidRPr="0069042B" w:rsidRDefault="000B51A3" w:rsidP="00884C90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Od kulturno-istorijskih objekata izdvaja se Kula vojvode Lazara Sočice smještena u selu Goransko. Kulu je</w:t>
      </w:r>
      <w:r w:rsidR="00512DB2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1864. godine sagradio i u njoj živio čuveni pivski vojvoda Lazar Sočica i predstavlja jednu od najvećih i najljepših kuća toga vremena u Crnoj Gori. Kula Lazara Sočice danas je dobila status kulturnog dobra</w:t>
      </w:r>
      <w:r w:rsidR="00884C90">
        <w:rPr>
          <w:rFonts w:ascii="Times New Roman" w:hAnsi="Times New Roman" w:cs="Times New Roman"/>
          <w:sz w:val="24"/>
          <w:szCs w:val="24"/>
        </w:rPr>
        <w:t>,</w:t>
      </w:r>
      <w:r w:rsidRPr="0069042B">
        <w:rPr>
          <w:rFonts w:ascii="Times New Roman" w:hAnsi="Times New Roman" w:cs="Times New Roman"/>
          <w:sz w:val="24"/>
          <w:szCs w:val="24"/>
        </w:rPr>
        <w:t xml:space="preserve"> gdje je na jednom mjestu sabrano izuzetno bogato istorijsko nasl</w:t>
      </w:r>
      <w:r w:rsidR="00482D70">
        <w:rPr>
          <w:rFonts w:ascii="Times New Roman" w:hAnsi="Times New Roman" w:cs="Times New Roman"/>
          <w:sz w:val="24"/>
          <w:szCs w:val="24"/>
        </w:rPr>
        <w:t>j</w:t>
      </w:r>
      <w:r w:rsidRPr="0069042B">
        <w:rPr>
          <w:rFonts w:ascii="Times New Roman" w:hAnsi="Times New Roman" w:cs="Times New Roman"/>
          <w:sz w:val="24"/>
          <w:szCs w:val="24"/>
        </w:rPr>
        <w:t xml:space="preserve">eđe Pive. Pored istorijske postavke, obuhvata i prirodnjački dio. </w:t>
      </w:r>
    </w:p>
    <w:p w14:paraId="189F10E9" w14:textId="29586C79" w:rsidR="00177B3E" w:rsidRPr="00177B3E" w:rsidRDefault="004E1A6B" w:rsidP="006C2678">
      <w:pPr>
        <w:shd w:val="clear" w:color="auto" w:fill="FFFFFF"/>
        <w:spacing w:before="120"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4E1A6B">
        <w:rPr>
          <w:rFonts w:ascii="Times New Roman" w:hAnsi="Times New Roman" w:cs="Times New Roman"/>
          <w:noProof/>
          <w:color w:val="232323"/>
          <w:sz w:val="24"/>
          <w:szCs w:val="24"/>
          <w:shd w:val="clear" w:color="auto" w:fill="F1F1F1"/>
        </w:rPr>
        <w:lastRenderedPageBreak/>
        <w:drawing>
          <wp:inline distT="0" distB="0" distL="0" distR="0" wp14:anchorId="3752D9BA" wp14:editId="7A0C2621">
            <wp:extent cx="5732145" cy="4299669"/>
            <wp:effectExtent l="0" t="0" r="1905" b="5715"/>
            <wp:docPr id="11" name="Picture 11" descr="C:\Users\Win 10\Downloads\Kula-Socica-Pluzine-Crna_G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 10\Downloads\Kula-Socica-Pluzine-Crna_Gor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Slika br.13. Kula Lazara Sočice na Goransku</w:t>
      </w:r>
    </w:p>
    <w:p w14:paraId="4006A071" w14:textId="365B82F7" w:rsidR="000B51A3" w:rsidRPr="0069042B" w:rsidRDefault="000B51A3" w:rsidP="00884C90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U mjestu Dola 1976.</w:t>
      </w:r>
      <w:r w:rsidR="0022354D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 xml:space="preserve">godine izgrađen je spomen-kompleks, u znak sjećanja  na pale žrtve  u Drugom </w:t>
      </w:r>
      <w:r w:rsidR="00512DB2">
        <w:rPr>
          <w:rFonts w:ascii="Times New Roman" w:hAnsi="Times New Roman" w:cs="Times New Roman"/>
          <w:sz w:val="24"/>
          <w:szCs w:val="24"/>
        </w:rPr>
        <w:t>s</w:t>
      </w:r>
      <w:r w:rsidRPr="0069042B">
        <w:rPr>
          <w:rFonts w:ascii="Times New Roman" w:hAnsi="Times New Roman" w:cs="Times New Roman"/>
          <w:sz w:val="24"/>
          <w:szCs w:val="24"/>
        </w:rPr>
        <w:t>vjetskom ratu 07.</w:t>
      </w:r>
      <w:r w:rsidR="0022354D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juna 1943. godine, kada je stradalo oko 520 stanovnika ovog kraja.</w:t>
      </w:r>
    </w:p>
    <w:p w14:paraId="66C589E0" w14:textId="406B1F40" w:rsidR="000B51A3" w:rsidRPr="00177B3E" w:rsidRDefault="000B51A3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i w:val="0"/>
          <w:iCs w:val="0"/>
          <w:color w:val="232323"/>
          <w:sz w:val="24"/>
          <w:szCs w:val="24"/>
          <w:shd w:val="clear" w:color="auto" w:fill="F1F1F1"/>
        </w:rPr>
      </w:pPr>
      <w:r w:rsidRPr="000B51A3">
        <w:rPr>
          <w:rFonts w:ascii="Times New Roman" w:hAnsi="Times New Roman" w:cs="Times New Roman"/>
          <w:noProof/>
          <w:color w:val="232323"/>
          <w:sz w:val="24"/>
          <w:szCs w:val="24"/>
          <w:shd w:val="clear" w:color="auto" w:fill="F1F1F1"/>
        </w:rPr>
        <w:drawing>
          <wp:inline distT="0" distB="0" distL="0" distR="0" wp14:anchorId="54933AD6" wp14:editId="0BCC462F">
            <wp:extent cx="5911215" cy="3086100"/>
            <wp:effectExtent l="0" t="0" r="0" b="0"/>
            <wp:docPr id="15368222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22226" name="Picture 153682222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837" cy="308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7B3E">
        <w:rPr>
          <w:rFonts w:ascii="Times New Roman" w:hAnsi="Times New Roman" w:cs="Times New Roman"/>
          <w:color w:val="232323"/>
          <w:sz w:val="24"/>
          <w:szCs w:val="24"/>
          <w:shd w:val="clear" w:color="auto" w:fill="F1F1F1"/>
        </w:rPr>
        <w:t xml:space="preserve">   </w:t>
      </w:r>
      <w:r w:rsidR="00A9632D">
        <w:rPr>
          <w:rFonts w:ascii="Times New Roman" w:hAnsi="Times New Roman" w:cs="Times New Roman"/>
          <w:color w:val="232323"/>
          <w:sz w:val="24"/>
          <w:szCs w:val="24"/>
          <w:shd w:val="clear" w:color="auto" w:fill="F1F1F1"/>
        </w:rPr>
        <w:t xml:space="preserve"> 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br.14.</w:t>
      </w:r>
      <w:r w:rsidR="0022354D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Spomen-kompleks u Dolima</w:t>
      </w:r>
    </w:p>
    <w:p w14:paraId="3F1FC297" w14:textId="77777777" w:rsidR="00884C90" w:rsidRDefault="00884C90" w:rsidP="006C2678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</w:p>
    <w:p w14:paraId="4078E569" w14:textId="77777777" w:rsidR="00884C90" w:rsidRDefault="00884C90" w:rsidP="006C2678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</w:p>
    <w:p w14:paraId="022859F3" w14:textId="3C5AEBEC" w:rsidR="0069042B" w:rsidRPr="000B51A3" w:rsidRDefault="000B51A3" w:rsidP="00884C90">
      <w:pPr>
        <w:shd w:val="clear" w:color="auto" w:fill="FFFFFF"/>
        <w:spacing w:after="0" w:line="276" w:lineRule="auto"/>
        <w:ind w:firstLine="720"/>
        <w:jc w:val="both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 w:rsidRPr="000B51A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lastRenderedPageBreak/>
        <w:t>Čuveni četobaša i harambaša Bajo (Nikolić) Pivljanin rođen je</w:t>
      </w:r>
      <w:r w:rsidR="00512DB2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r w:rsidRPr="000B51A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u Pivi</w:t>
      </w:r>
      <w:r w:rsidR="00C337E4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,</w:t>
      </w:r>
      <w:r w:rsidRPr="000B51A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r w:rsidR="00C337E4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u </w:t>
      </w:r>
      <w:r w:rsidRPr="000B51A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sel</w:t>
      </w:r>
      <w:r w:rsidR="00C337E4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u</w:t>
      </w:r>
      <w:r w:rsidRPr="000B51A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Rudinice 1630.</w:t>
      </w:r>
      <w:r w:rsidR="0022354D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  <w:r w:rsidRPr="000B51A3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godine.</w:t>
      </w:r>
    </w:p>
    <w:p w14:paraId="1D425D75" w14:textId="15B51A89" w:rsidR="000B51A3" w:rsidRDefault="000B51A3" w:rsidP="00884C90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B51A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 Bajovom rodnom kraju podignuto je spomen obilježje koje po izgledu ne odgovara junaku i harambaši kakav je u stvari bio. Očekuju se radovi na izgradnji novog spomen-kompleksa Bajo Pivljanin, koji će uz Pivski manastir, memorijalni kompleks Dola i Kulu Lazara Sočice upotpuniti lanac najvećih istorijskih znamenitosti Pive. </w:t>
      </w:r>
    </w:p>
    <w:p w14:paraId="16080B34" w14:textId="77777777" w:rsidR="000B51A3" w:rsidRPr="000B51A3" w:rsidRDefault="000B51A3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b/>
          <w:bCs/>
          <w:sz w:val="24"/>
          <w:szCs w:val="24"/>
        </w:rPr>
      </w:pPr>
      <w:r w:rsidRPr="000B51A3"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inline distT="0" distB="0" distL="0" distR="0" wp14:anchorId="04149690" wp14:editId="24E0D66D">
            <wp:extent cx="5910870" cy="2514600"/>
            <wp:effectExtent l="0" t="0" r="0" b="0"/>
            <wp:docPr id="11373872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387299" name="Picture 113738729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575" cy="251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2781F" w14:textId="40462FC7" w:rsidR="000B51A3" w:rsidRPr="000B51A3" w:rsidRDefault="000B51A3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177B3E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15. Planirani izgled spomen-kompleks Bajo Pivljanin</w:t>
      </w:r>
    </w:p>
    <w:p w14:paraId="7EE0A81E" w14:textId="77777777" w:rsidR="00034472" w:rsidRPr="00034472" w:rsidRDefault="00034472" w:rsidP="006C2678">
      <w:pPr>
        <w:spacing w:after="0" w:line="276" w:lineRule="auto"/>
        <w:jc w:val="both"/>
        <w:rPr>
          <w:rFonts w:ascii="Times New Roman" w:hAnsi="Times New Roman" w:cs="Times New Roman"/>
          <w:sz w:val="12"/>
          <w:szCs w:val="12"/>
        </w:rPr>
      </w:pPr>
    </w:p>
    <w:p w14:paraId="6CE719DF" w14:textId="30AB4EE6" w:rsidR="000B51A3" w:rsidRDefault="000B51A3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 xml:space="preserve">Na teritoriji Opštine registrovano je 35 lokaliteta sa ukupno 787 primjeraka stećaka. Stećci su nadgrobni spomenici iz perioda  poznog srednjeg vijeka u obliku ploča, sanduka, produženih sanduka, svedenih produženih ploča postavljenih uspravno, te i nekoliko monumentalnih primjeraka u obliku krsta. Rijetki su stećci sa natpisima, a jedan se takav nalazi na lokalitetu </w:t>
      </w:r>
      <w:r w:rsidR="00C337E4">
        <w:rPr>
          <w:rFonts w:ascii="Times New Roman" w:hAnsi="Times New Roman" w:cs="Times New Roman"/>
          <w:sz w:val="24"/>
          <w:szCs w:val="24"/>
        </w:rPr>
        <w:t>“</w:t>
      </w:r>
      <w:r w:rsidRPr="0069042B">
        <w:rPr>
          <w:rFonts w:ascii="Times New Roman" w:hAnsi="Times New Roman" w:cs="Times New Roman"/>
          <w:sz w:val="24"/>
          <w:szCs w:val="24"/>
        </w:rPr>
        <w:t>Grčko groblje</w:t>
      </w:r>
      <w:r w:rsidR="00C337E4">
        <w:rPr>
          <w:rFonts w:ascii="Times New Roman" w:hAnsi="Times New Roman" w:cs="Times New Roman"/>
          <w:sz w:val="24"/>
          <w:szCs w:val="24"/>
        </w:rPr>
        <w:t>”</w:t>
      </w:r>
      <w:r w:rsidRPr="0069042B">
        <w:rPr>
          <w:rFonts w:ascii="Times New Roman" w:hAnsi="Times New Roman" w:cs="Times New Roman"/>
          <w:sz w:val="24"/>
          <w:szCs w:val="24"/>
        </w:rPr>
        <w:t xml:space="preserve"> </w:t>
      </w:r>
      <w:r w:rsidR="00C337E4">
        <w:rPr>
          <w:rFonts w:ascii="Times New Roman" w:hAnsi="Times New Roman" w:cs="Times New Roman"/>
          <w:sz w:val="24"/>
          <w:szCs w:val="24"/>
        </w:rPr>
        <w:t>u</w:t>
      </w:r>
      <w:r w:rsidRPr="0069042B">
        <w:rPr>
          <w:rFonts w:ascii="Times New Roman" w:hAnsi="Times New Roman" w:cs="Times New Roman"/>
          <w:sz w:val="24"/>
          <w:szCs w:val="24"/>
        </w:rPr>
        <w:t xml:space="preserve"> Šćepan Polju, koji je od 2016.</w:t>
      </w:r>
      <w:r w:rsidR="0022354D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godine na UNESCO listi.</w:t>
      </w:r>
    </w:p>
    <w:p w14:paraId="3D35768E" w14:textId="5FA3CC9E" w:rsidR="000B51A3" w:rsidRPr="00177B3E" w:rsidRDefault="004E1A6B" w:rsidP="006C2678">
      <w:pPr>
        <w:shd w:val="clear" w:color="auto" w:fill="FFFFFF"/>
        <w:spacing w:before="120" w:after="0" w:line="240" w:lineRule="auto"/>
        <w:rPr>
          <w:rStyle w:val="Emphasis"/>
          <w:rFonts w:ascii="Times New Roman" w:hAnsi="Times New Roman" w:cs="Times New Roman"/>
          <w:i w:val="0"/>
          <w:iCs w:val="0"/>
          <w:color w:val="232323"/>
          <w:sz w:val="24"/>
          <w:szCs w:val="24"/>
          <w:shd w:val="clear" w:color="auto" w:fill="F1F1F1"/>
        </w:rPr>
      </w:pPr>
      <w:r w:rsidRPr="004E1A6B">
        <w:rPr>
          <w:rFonts w:ascii="Times New Roman" w:hAnsi="Times New Roman" w:cs="Times New Roman"/>
          <w:noProof/>
          <w:color w:val="232323"/>
          <w:sz w:val="24"/>
          <w:szCs w:val="24"/>
          <w:shd w:val="clear" w:color="auto" w:fill="F1F1F1"/>
        </w:rPr>
        <w:drawing>
          <wp:inline distT="0" distB="0" distL="0" distR="0" wp14:anchorId="1C56E395" wp14:editId="622133E1">
            <wp:extent cx="2713395" cy="2082800"/>
            <wp:effectExtent l="0" t="0" r="0" b="0"/>
            <wp:docPr id="12" name="Picture 12" descr="C:\Users\Win 10\Desktop\Slike za koncert Pivska prica\Fotografije i snimci\Pišče stećci\163569245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 10\Desktop\Slike za koncert Pivska prica\Fotografije i snimci\Pišče stećci\16356924546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29439" cy="209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1A6B">
        <w:rPr>
          <w:rFonts w:ascii="Times New Roman" w:hAnsi="Times New Roman" w:cs="Times New Roman"/>
          <w:noProof/>
          <w:color w:val="232323"/>
          <w:sz w:val="24"/>
          <w:szCs w:val="24"/>
          <w:shd w:val="clear" w:color="auto" w:fill="F1F1F1"/>
        </w:rPr>
        <w:drawing>
          <wp:inline distT="0" distB="0" distL="0" distR="0" wp14:anchorId="0D01436E" wp14:editId="5045B9BE">
            <wp:extent cx="2949879" cy="2098636"/>
            <wp:effectExtent l="0" t="0" r="3175" b="0"/>
            <wp:docPr id="13" name="Picture 13" descr="C:\Users\Win 10\Desktop\Slike za koncert Pivska prica\Fotografije i snimci\Pišče stećci\163569245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 10\Desktop\Slike za koncert Pivska prica\Fotografije i snimci\Pišče stećci\16356924546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16" cy="212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>16.</w:t>
      </w:r>
      <w:r>
        <w:rPr>
          <w:rStyle w:val="Emphasis"/>
          <w:rFonts w:ascii="Times New Roman" w:hAnsi="Times New Roman" w:cs="Times New Roman"/>
          <w:sz w:val="24"/>
          <w:szCs w:val="24"/>
        </w:rPr>
        <w:t xml:space="preserve"> Stećci</w:t>
      </w:r>
      <w:r w:rsidR="000B51A3" w:rsidRPr="000B51A3">
        <w:rPr>
          <w:rStyle w:val="Emphasis"/>
          <w:rFonts w:ascii="Times New Roman" w:hAnsi="Times New Roman" w:cs="Times New Roman"/>
          <w:sz w:val="24"/>
          <w:szCs w:val="24"/>
        </w:rPr>
        <w:t xml:space="preserve"> - lokalitet Pišče</w:t>
      </w:r>
    </w:p>
    <w:p w14:paraId="63715E44" w14:textId="689AAC25" w:rsidR="004424F1" w:rsidRPr="00177B3E" w:rsidRDefault="000B51A3" w:rsidP="006C2678">
      <w:pPr>
        <w:shd w:val="clear" w:color="auto" w:fill="FFFFFF"/>
        <w:spacing w:before="120" w:after="0" w:line="240" w:lineRule="auto"/>
        <w:rPr>
          <w:rStyle w:val="Emphasis"/>
          <w:rFonts w:ascii="Times New Roman" w:hAnsi="Times New Roman" w:cs="Times New Roman"/>
          <w:i w:val="0"/>
          <w:iCs w:val="0"/>
          <w:color w:val="232323"/>
          <w:sz w:val="24"/>
          <w:szCs w:val="24"/>
          <w:shd w:val="clear" w:color="auto" w:fill="F1F1F1"/>
        </w:rPr>
      </w:pPr>
      <w:r w:rsidRPr="000B51A3">
        <w:rPr>
          <w:rFonts w:ascii="Times New Roman" w:hAnsi="Times New Roman" w:cs="Times New Roman"/>
          <w:noProof/>
          <w:color w:val="232323"/>
          <w:sz w:val="24"/>
          <w:szCs w:val="24"/>
          <w:shd w:val="clear" w:color="auto" w:fill="F1F1F1"/>
        </w:rPr>
        <w:lastRenderedPageBreak/>
        <w:drawing>
          <wp:inline distT="0" distB="0" distL="0" distR="0" wp14:anchorId="02C27590" wp14:editId="7924D287">
            <wp:extent cx="5911850" cy="3409315"/>
            <wp:effectExtent l="0" t="0" r="0" b="635"/>
            <wp:docPr id="6778522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852204" name="Picture 67785220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8" w:name="_Hlk212103769"/>
      <w:r w:rsidRPr="000B51A3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17.</w:t>
      </w:r>
      <w:r w:rsidR="00310291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0B51A3">
        <w:rPr>
          <w:rStyle w:val="Emphasis"/>
          <w:rFonts w:ascii="Times New Roman" w:hAnsi="Times New Roman" w:cs="Times New Roman"/>
          <w:sz w:val="24"/>
          <w:szCs w:val="24"/>
        </w:rPr>
        <w:t>Stećak-lokalitet Šćepan Polje</w:t>
      </w:r>
      <w:bookmarkEnd w:id="8"/>
    </w:p>
    <w:p w14:paraId="3CB43BB5" w14:textId="77777777" w:rsidR="004A5DEF" w:rsidRPr="00165F94" w:rsidRDefault="004A5DEF" w:rsidP="006C2678">
      <w:pPr>
        <w:shd w:val="clear" w:color="auto" w:fill="FFFFFF"/>
        <w:spacing w:before="120"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516DEFAF" w14:textId="1A9EE4C0" w:rsidR="002754E7" w:rsidRDefault="000471FE" w:rsidP="00C42C62">
      <w:pPr>
        <w:pStyle w:val="NIVO1"/>
      </w:pPr>
      <w:bookmarkStart w:id="9" w:name="_Toc213314026"/>
      <w:r w:rsidRPr="000471FE">
        <w:t>Analiza rizika koji ugrožavaju ljude, materijalna i kulturna dobra i životnu sredinu na području opštine</w:t>
      </w:r>
      <w:bookmarkEnd w:id="9"/>
      <w:r w:rsidRPr="000471FE">
        <w:t xml:space="preserve"> </w:t>
      </w:r>
    </w:p>
    <w:p w14:paraId="6AB4D351" w14:textId="77777777" w:rsidR="00620410" w:rsidRPr="00034472" w:rsidRDefault="003047A0" w:rsidP="006C2678">
      <w:pPr>
        <w:pStyle w:val="BodyText"/>
        <w:spacing w:before="3" w:after="0"/>
        <w:rPr>
          <w:rFonts w:ascii="Times New Roman" w:hAnsi="Times New Roman" w:cs="Times New Roman"/>
          <w:sz w:val="12"/>
          <w:szCs w:val="12"/>
        </w:rPr>
      </w:pPr>
      <w:r w:rsidRPr="001775E7">
        <w:rPr>
          <w:rFonts w:ascii="Times New Roman" w:hAnsi="Times New Roman" w:cs="Times New Roman"/>
        </w:rPr>
        <w:t xml:space="preserve">    </w:t>
      </w:r>
      <w:bookmarkStart w:id="10" w:name="_Hlk212722768"/>
    </w:p>
    <w:p w14:paraId="468B04D1" w14:textId="77777777" w:rsidR="00034472" w:rsidRDefault="003047A0" w:rsidP="0003447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 xml:space="preserve">Opština Plužine se nalazi na sjeverozapadu Crne Gore. Sjedište </w:t>
      </w:r>
      <w:r w:rsidR="00C337E4">
        <w:rPr>
          <w:rFonts w:ascii="Times New Roman" w:hAnsi="Times New Roman" w:cs="Times New Roman"/>
          <w:sz w:val="24"/>
          <w:szCs w:val="24"/>
        </w:rPr>
        <w:t>o</w:t>
      </w:r>
      <w:r w:rsidRPr="003047A0">
        <w:rPr>
          <w:rFonts w:ascii="Times New Roman" w:hAnsi="Times New Roman" w:cs="Times New Roman"/>
          <w:sz w:val="24"/>
          <w:szCs w:val="24"/>
        </w:rPr>
        <w:t>pštine je naselje Plužine. Po popisu stanovništva, domaćinstva i stanova 2023.</w:t>
      </w:r>
      <w:r w:rsidR="007D387D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godine u Crnoj Gori, koji je obavljen</w:t>
      </w:r>
      <w:r w:rsidR="00881EB2">
        <w:rPr>
          <w:rFonts w:ascii="Times New Roman" w:hAnsi="Times New Roman" w:cs="Times New Roman"/>
          <w:sz w:val="24"/>
          <w:szCs w:val="24"/>
        </w:rPr>
        <w:t xml:space="preserve"> u periodu</w:t>
      </w:r>
      <w:r w:rsidRPr="003047A0">
        <w:rPr>
          <w:rFonts w:ascii="Times New Roman" w:hAnsi="Times New Roman" w:cs="Times New Roman"/>
          <w:sz w:val="24"/>
          <w:szCs w:val="24"/>
        </w:rPr>
        <w:t xml:space="preserve"> od 03</w:t>
      </w:r>
      <w:r w:rsidR="00034472">
        <w:rPr>
          <w:rFonts w:ascii="Times New Roman" w:hAnsi="Times New Roman" w:cs="Times New Roman"/>
          <w:sz w:val="24"/>
          <w:szCs w:val="24"/>
        </w:rPr>
        <w:t>.</w:t>
      </w:r>
      <w:r w:rsidRPr="003047A0">
        <w:rPr>
          <w:rFonts w:ascii="Times New Roman" w:hAnsi="Times New Roman" w:cs="Times New Roman"/>
          <w:sz w:val="24"/>
          <w:szCs w:val="24"/>
        </w:rPr>
        <w:t xml:space="preserve">-30. decembra 2023. godine u opštini Plužine </w:t>
      </w:r>
      <w:r w:rsidR="00881EB2">
        <w:rPr>
          <w:rFonts w:ascii="Times New Roman" w:hAnsi="Times New Roman" w:cs="Times New Roman"/>
          <w:sz w:val="24"/>
          <w:szCs w:val="24"/>
        </w:rPr>
        <w:t>popisano je</w:t>
      </w:r>
      <w:r w:rsidRPr="003047A0">
        <w:rPr>
          <w:rFonts w:ascii="Times New Roman" w:hAnsi="Times New Roman" w:cs="Times New Roman"/>
          <w:sz w:val="24"/>
          <w:szCs w:val="24"/>
        </w:rPr>
        <w:t xml:space="preserve"> 2 </w:t>
      </w:r>
      <w:r w:rsidR="005D54A6">
        <w:rPr>
          <w:rFonts w:ascii="Times New Roman" w:hAnsi="Times New Roman" w:cs="Times New Roman"/>
          <w:sz w:val="24"/>
          <w:szCs w:val="24"/>
        </w:rPr>
        <w:t>177</w:t>
      </w:r>
      <w:r w:rsidRPr="003047A0">
        <w:rPr>
          <w:rFonts w:ascii="Times New Roman" w:hAnsi="Times New Roman" w:cs="Times New Roman"/>
          <w:sz w:val="24"/>
          <w:szCs w:val="24"/>
        </w:rPr>
        <w:t xml:space="preserve"> stanovnika. Geografski položaj opštine Plužine, niska gustina naseljenosti, najniža u Crnoj Gori, naselja razbijenog tipa, nizak stepen izgrađenosti infra i suprastrukturnih objekata, nepostojanje značajnijih privrednih kapaciteta</w:t>
      </w:r>
      <w:r w:rsidR="00C337E4">
        <w:rPr>
          <w:rFonts w:ascii="Times New Roman" w:hAnsi="Times New Roman" w:cs="Times New Roman"/>
          <w:sz w:val="24"/>
          <w:szCs w:val="24"/>
        </w:rPr>
        <w:t>,</w:t>
      </w:r>
      <w:r w:rsidRPr="003047A0">
        <w:rPr>
          <w:rFonts w:ascii="Times New Roman" w:hAnsi="Times New Roman" w:cs="Times New Roman"/>
          <w:sz w:val="24"/>
          <w:szCs w:val="24"/>
        </w:rPr>
        <w:t xml:space="preserve"> uticali su povoljno sa aspekta kvaliteta životne sredine. </w:t>
      </w:r>
    </w:p>
    <w:p w14:paraId="4D30B04F" w14:textId="0B08047D" w:rsidR="003047A0" w:rsidRPr="003047A0" w:rsidRDefault="003047A0" w:rsidP="00034472">
      <w:pPr>
        <w:pStyle w:val="BodyText"/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Opština se u užem, regionalnom smislu,</w:t>
      </w:r>
      <w:r w:rsidR="00881EB2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može označiti kao dio prostrane durmitorske regije. Tereni opštine Plužine imaju vrlo složenu tektonsku strukturu. Prostorno oni pripadaju dvij</w:t>
      </w:r>
      <w:r w:rsidR="00C337E4">
        <w:rPr>
          <w:rFonts w:ascii="Times New Roman" w:hAnsi="Times New Roman" w:cs="Times New Roman"/>
          <w:sz w:val="24"/>
          <w:szCs w:val="24"/>
        </w:rPr>
        <w:t>e</w:t>
      </w:r>
      <w:r w:rsidRPr="003047A0">
        <w:rPr>
          <w:rFonts w:ascii="Times New Roman" w:hAnsi="Times New Roman" w:cs="Times New Roman"/>
          <w:sz w:val="24"/>
          <w:szCs w:val="24"/>
        </w:rPr>
        <w:t>ma geotektonskim jedinicama:</w:t>
      </w:r>
      <w:r w:rsidR="00512DB2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Spoljašnjim i Unutrašnjim Dinaridima, odnosno Visokom Kršu i Zoni paleozojskih škriljaca i mezozojskih krečnjaka. U geološkoj literaturi</w:t>
      </w:r>
      <w:r w:rsidR="00C337E4">
        <w:rPr>
          <w:rFonts w:ascii="Times New Roman" w:hAnsi="Times New Roman" w:cs="Times New Roman"/>
          <w:sz w:val="24"/>
          <w:szCs w:val="24"/>
        </w:rPr>
        <w:t>,</w:t>
      </w:r>
      <w:r w:rsidRPr="003047A0">
        <w:rPr>
          <w:rFonts w:ascii="Times New Roman" w:hAnsi="Times New Roman" w:cs="Times New Roman"/>
          <w:sz w:val="24"/>
          <w:szCs w:val="24"/>
        </w:rPr>
        <w:t xml:space="preserve"> autori ovo područje bliže svrstavaju u Kučku i Durmitorsku tektonsku jedinicu.</w:t>
      </w:r>
    </w:p>
    <w:p w14:paraId="5FE8A3FC" w14:textId="0AF8E754" w:rsidR="003047A0" w:rsidRPr="003047A0" w:rsidRDefault="003047A0" w:rsidP="00034472">
      <w:pPr>
        <w:shd w:val="clear" w:color="auto" w:fill="FFFFFF"/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Morfologija terena, njene prirodne karakteristike, geološki sastav,</w:t>
      </w:r>
      <w:r w:rsidR="007D387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hidrologija,</w:t>
      </w:r>
      <w:r w:rsidR="007D387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vegetacija, klima, padavine, seizmička aktivnost, definišu hazarde koji ugrožavaju ovo područje. Kad se analiziraju rizici od nastanka tehničko-tehnoloških nesreća, nezgoda u saobra</w:t>
      </w:r>
      <w:r w:rsidR="00034472">
        <w:rPr>
          <w:rFonts w:ascii="Times New Roman" w:hAnsi="Times New Roman" w:cs="Times New Roman"/>
          <w:color w:val="000000"/>
          <w:sz w:val="24"/>
          <w:szCs w:val="24"/>
        </w:rPr>
        <w:t>ćaju, može se zaključiti da je O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 xml:space="preserve">pština kontinuirano izložena raznim hazardima sa kojima treba planski upravljati kada se dogode i spriječiti njihovu pojavu. </w:t>
      </w:r>
    </w:p>
    <w:p w14:paraId="7AE7D9DA" w14:textId="4322B62C" w:rsidR="003047A0" w:rsidRPr="003047A0" w:rsidRDefault="003047A0" w:rsidP="00034472">
      <w:pPr>
        <w:shd w:val="clear" w:color="auto" w:fill="FFFFFF"/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U ovom poglavlju predstavljeni su najdominantniji hazardi koji ugrožavaju</w:t>
      </w:r>
      <w:r w:rsidR="00881EB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lica, materijalna i kulturna</w:t>
      </w:r>
      <w:r w:rsidR="00881EB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dobra i životnu sredinu u opštini Plužine.</w:t>
      </w:r>
    </w:p>
    <w:bookmarkEnd w:id="10"/>
    <w:p w14:paraId="1C6D5BC8" w14:textId="77777777" w:rsidR="003047A0" w:rsidRDefault="003047A0" w:rsidP="006C267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D035FE0" w14:textId="77777777" w:rsidR="009F13E6" w:rsidRDefault="009F13E6" w:rsidP="006C267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581DF61" w14:textId="77777777" w:rsidR="009F13E6" w:rsidRPr="003047A0" w:rsidRDefault="009F13E6" w:rsidP="006C267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62851BC" w14:textId="1AE8DB14" w:rsidR="00881EB2" w:rsidRDefault="000471FE" w:rsidP="00D92541">
      <w:pPr>
        <w:pStyle w:val="NIVO11"/>
      </w:pPr>
      <w:bookmarkStart w:id="11" w:name="_Toc213314027"/>
      <w:r w:rsidRPr="000471FE">
        <w:lastRenderedPageBreak/>
        <w:t>Elementarne (prirodne) nepogode</w:t>
      </w:r>
      <w:bookmarkEnd w:id="11"/>
    </w:p>
    <w:p w14:paraId="6FA14E3D" w14:textId="5D1CBA58" w:rsidR="003047A0" w:rsidRPr="003047A0" w:rsidRDefault="003047A0" w:rsidP="006C2678">
      <w:pPr>
        <w:shd w:val="clear" w:color="auto" w:fill="FFFFFF"/>
        <w:spacing w:before="120"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b/>
          <w:bCs/>
          <w:color w:val="000000"/>
          <w:sz w:val="24"/>
          <w:szCs w:val="24"/>
        </w:rPr>
        <w:t>Geološki hazardi (zemljotresi, odroni, klizišta i dr.)</w:t>
      </w:r>
    </w:p>
    <w:p w14:paraId="293B9939" w14:textId="3C91F8BE" w:rsidR="003047A0" w:rsidRPr="0069042B" w:rsidRDefault="003047A0" w:rsidP="00034472">
      <w:pPr>
        <w:shd w:val="clear" w:color="auto" w:fill="FFFFFF"/>
        <w:spacing w:before="120" w:after="0" w:line="276" w:lineRule="auto"/>
        <w:ind w:firstLine="720"/>
        <w:jc w:val="both"/>
        <w:rPr>
          <w:rStyle w:val="Emphasis"/>
          <w:rFonts w:ascii="Times New Roman" w:hAnsi="Times New Roman" w:cs="Times New Roman"/>
          <w:i w:val="0"/>
          <w:iCs w:val="0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Pod geološkim hazardima podrazumijevamo sve one hazarde koji nastaju djelovanjem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endogenih i egzogenih prirodnih sila, koje mogu svojom pojavom ugroziti život i imovinu lica.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Geološki hazardi su: zemljotresi, vulkanske erupcije, odroni, klizišta, usovi, poplave, požari, suše, meteorološke anomalije i ekstremne vremenske neprilike (snijeg, cikloni, anticikloni,</w:t>
      </w:r>
      <w:r w:rsidR="007D387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tropski talasi, hladni talasi...)</w:t>
      </w:r>
      <w:r w:rsidR="005D54A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6E71F593" w14:textId="77777777" w:rsidR="003047A0" w:rsidRDefault="003047A0" w:rsidP="006C2678">
      <w:pPr>
        <w:shd w:val="clear" w:color="auto" w:fill="FFFFFF"/>
        <w:spacing w:before="120"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b/>
          <w:bCs/>
          <w:color w:val="000000"/>
          <w:sz w:val="24"/>
          <w:szCs w:val="24"/>
        </w:rPr>
        <w:t>Odroni, klizišta, usovi</w:t>
      </w:r>
    </w:p>
    <w:p w14:paraId="6CF960B9" w14:textId="77777777" w:rsidR="00034472" w:rsidRPr="00034472" w:rsidRDefault="00034472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12"/>
          <w:szCs w:val="12"/>
        </w:rPr>
      </w:pPr>
    </w:p>
    <w:p w14:paraId="24E6E863" w14:textId="3AC4C3E7" w:rsidR="003047A0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Odroni, klizišta i usovi su geomorfološki oblici elementarnih nepogoda nastalih dejstvom prirodnih sila prilikom čega dolazi do ugrožavanja ljudi, imovine, putne infrastrukture,</w:t>
      </w:r>
      <w:r w:rsidR="00310291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objekata od javnog značaja itd.</w:t>
      </w:r>
      <w:r w:rsidR="0069042B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Odroni po definiciji predstavljaju odlomljavanje ili urušavanje stijenske mase (ili čvrstog</w:t>
      </w:r>
      <w:r w:rsidR="0069042B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materijala) na strmim padinama.</w:t>
      </w:r>
      <w:r w:rsidR="00177B3E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Pojava odrona je zabilježena na magistralnom putu Nikšić-Plužine u mjestu Presjeka, kao i duž cijelog magistralnog puta koji prolazi kroz  kanjon Pive u pravcu Plužine-Šćepan Polje. Odroni se događaju i na regionalnom putu Plužine-Trsa u mjestu Kruška gdje se u kontinuitetu nakon obilnijih padavina ili jakog mraza javljaju manji odroni.</w:t>
      </w:r>
      <w:r w:rsidR="0069042B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Navedeni putni pravci su na kritičnim dionicama zaštićeni zaštitnom mrežom</w:t>
      </w:r>
      <w:r w:rsidR="00C75579">
        <w:rPr>
          <w:rFonts w:ascii="Times New Roman" w:hAnsi="Times New Roman" w:cs="Times New Roman"/>
          <w:sz w:val="24"/>
          <w:szCs w:val="24"/>
        </w:rPr>
        <w:t>,</w:t>
      </w:r>
      <w:r w:rsidRPr="0069042B">
        <w:rPr>
          <w:rFonts w:ascii="Times New Roman" w:hAnsi="Times New Roman" w:cs="Times New Roman"/>
          <w:sz w:val="24"/>
          <w:szCs w:val="24"/>
        </w:rPr>
        <w:t xml:space="preserve"> čime je mogućnost štetnog dejstva ovih pojava svedena na minimum.</w:t>
      </w:r>
    </w:p>
    <w:p w14:paraId="0D32F5D7" w14:textId="77777777" w:rsidR="00EC278F" w:rsidRDefault="003047A0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26CB6BA" wp14:editId="1EC9905D">
            <wp:extent cx="3563648" cy="1724025"/>
            <wp:effectExtent l="0" t="0" r="0" b="0"/>
            <wp:docPr id="6663995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399576" name="Picture 66639957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177" cy="173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6C076" w14:textId="770DE4DC" w:rsidR="003047A0" w:rsidRPr="00177B3E" w:rsidRDefault="003047A0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i w:val="0"/>
          <w:iCs w:val="0"/>
          <w:color w:val="000000"/>
          <w:sz w:val="24"/>
          <w:szCs w:val="24"/>
        </w:rPr>
      </w:pPr>
      <w:r w:rsidRPr="003047A0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18. Odron Plužine</w:t>
      </w:r>
      <w:r w:rsidR="00E23A9F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-</w:t>
      </w:r>
      <w:r w:rsidR="00E23A9F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Šćepan Polje</w:t>
      </w:r>
    </w:p>
    <w:p w14:paraId="66590006" w14:textId="77777777" w:rsidR="00034472" w:rsidRDefault="003047A0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13008367" wp14:editId="3FBE93A5">
            <wp:extent cx="3575090" cy="1466215"/>
            <wp:effectExtent l="0" t="0" r="6350" b="635"/>
            <wp:docPr id="146214128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141286" name="Picture 146214128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670" cy="150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B41C6" w14:textId="7F62D2BF" w:rsidR="003047A0" w:rsidRPr="003047A0" w:rsidRDefault="003047A0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3047A0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19.</w:t>
      </w:r>
      <w:r w:rsidR="000966B3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Odron u mjestu Kruška, Plužine-Trsa</w:t>
      </w:r>
    </w:p>
    <w:p w14:paraId="194D63DE" w14:textId="5046801A" w:rsidR="0069042B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Klizišta predstavljaju prirodn</w:t>
      </w:r>
      <w:r w:rsidR="000966B3">
        <w:rPr>
          <w:rFonts w:ascii="Times New Roman" w:hAnsi="Times New Roman" w:cs="Times New Roman"/>
          <w:sz w:val="24"/>
          <w:szCs w:val="24"/>
        </w:rPr>
        <w:t>u</w:t>
      </w:r>
      <w:r w:rsidRPr="0069042B">
        <w:rPr>
          <w:rFonts w:ascii="Times New Roman" w:hAnsi="Times New Roman" w:cs="Times New Roman"/>
          <w:sz w:val="24"/>
          <w:szCs w:val="24"/>
        </w:rPr>
        <w:t xml:space="preserve"> nepogodu prilikom koje dolazi do kliženja tla niz kliznu</w:t>
      </w:r>
      <w:r w:rsidRPr="0069042B">
        <w:rPr>
          <w:rFonts w:ascii="Times New Roman" w:hAnsi="Times New Roman" w:cs="Times New Roman"/>
          <w:sz w:val="24"/>
          <w:szCs w:val="24"/>
        </w:rPr>
        <w:br/>
        <w:t>ravan pod uticajem gravitacione sile. Klizišta nastaju kao posljedica ogoljavanja strmih</w:t>
      </w:r>
      <w:r w:rsidRPr="0069042B">
        <w:rPr>
          <w:rFonts w:ascii="Times New Roman" w:hAnsi="Times New Roman" w:cs="Times New Roman"/>
          <w:sz w:val="24"/>
          <w:szCs w:val="24"/>
        </w:rPr>
        <w:br/>
        <w:t>padina i uništavanja biljnog pokrivača, sječom, požarima, sušama i drugim ekstremnim</w:t>
      </w:r>
      <w:r w:rsidRPr="0069042B">
        <w:rPr>
          <w:rFonts w:ascii="Times New Roman" w:hAnsi="Times New Roman" w:cs="Times New Roman"/>
          <w:sz w:val="24"/>
          <w:szCs w:val="24"/>
        </w:rPr>
        <w:br/>
        <w:t>pojavama koje mogu prouzrokovati odumiranje i slabljenja korjenovog sistema, prilikom</w:t>
      </w:r>
      <w:r w:rsidRPr="0069042B">
        <w:rPr>
          <w:rFonts w:ascii="Times New Roman" w:hAnsi="Times New Roman" w:cs="Times New Roman"/>
          <w:sz w:val="24"/>
          <w:szCs w:val="24"/>
        </w:rPr>
        <w:br/>
        <w:t>čega dolazi do narušavanja prirodne ravnoteže. Do formiranja i a</w:t>
      </w:r>
      <w:r w:rsidR="00034472">
        <w:rPr>
          <w:rFonts w:ascii="Times New Roman" w:hAnsi="Times New Roman" w:cs="Times New Roman"/>
          <w:sz w:val="24"/>
          <w:szCs w:val="24"/>
        </w:rPr>
        <w:t>ktiviranja klizišta dolazi usl</w:t>
      </w:r>
      <w:r w:rsidRPr="0069042B">
        <w:rPr>
          <w:rFonts w:ascii="Times New Roman" w:hAnsi="Times New Roman" w:cs="Times New Roman"/>
          <w:sz w:val="24"/>
          <w:szCs w:val="24"/>
        </w:rPr>
        <w:t xml:space="preserve">ed obimnih padavina koje zasićuju tlo vodom, nakon čega može doći do formiranja klizne ravni po </w:t>
      </w:r>
      <w:r w:rsidRPr="0069042B">
        <w:rPr>
          <w:rFonts w:ascii="Times New Roman" w:hAnsi="Times New Roman" w:cs="Times New Roman"/>
          <w:sz w:val="24"/>
          <w:szCs w:val="24"/>
        </w:rPr>
        <w:lastRenderedPageBreak/>
        <w:t>kojoj klizi tlo. Isto tako klizišta se javljaju uticajem podzemnih voda. Planska sječa, sadnja novih sadnica i uklanjanje velikih stabala smanjuju rizik od nastanka klizišta.</w:t>
      </w:r>
    </w:p>
    <w:p w14:paraId="33CEE236" w14:textId="29897209" w:rsidR="003047A0" w:rsidRPr="0069042B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Prema inženjersko-geološkim</w:t>
      </w:r>
      <w:r w:rsidR="001A4C89">
        <w:rPr>
          <w:rFonts w:ascii="Times New Roman" w:hAnsi="Times New Roman" w:cs="Times New Roman"/>
          <w:sz w:val="24"/>
          <w:szCs w:val="24"/>
        </w:rPr>
        <w:t xml:space="preserve"> </w:t>
      </w:r>
      <w:r w:rsidR="005D54A6">
        <w:rPr>
          <w:rFonts w:ascii="Times New Roman" w:hAnsi="Times New Roman" w:cs="Times New Roman"/>
          <w:sz w:val="24"/>
          <w:szCs w:val="24"/>
        </w:rPr>
        <w:t>i</w:t>
      </w:r>
      <w:r w:rsidR="001A4C89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>hidrogeološkim karakteristikama izučavani teren područja opštine Plužine može se razvrstati u tri kategorije: stabilni, uslovno stabilni i nestabilni.</w:t>
      </w:r>
    </w:p>
    <w:p w14:paraId="22C90FA8" w14:textId="17CA7660" w:rsidR="003047A0" w:rsidRPr="0069042B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Relativno stabilni tereni obuhvataju područja izgrađena od kamenitih karbonatnih stijena i područja izgrađena od kvartarnih sedimenata sa nagibom  manjem od 10</w:t>
      </w:r>
      <w:r w:rsidR="005D54A6" w:rsidRPr="003047A0">
        <w:rPr>
          <w:rFonts w:ascii="Times New Roman" w:hAnsi="Times New Roman" w:cs="Times New Roman"/>
          <w:sz w:val="24"/>
          <w:szCs w:val="24"/>
        </w:rPr>
        <w:t>°</w:t>
      </w:r>
      <w:r w:rsidRPr="0069042B">
        <w:rPr>
          <w:rFonts w:ascii="Times New Roman" w:hAnsi="Times New Roman" w:cs="Times New Roman"/>
          <w:sz w:val="24"/>
          <w:szCs w:val="24"/>
        </w:rPr>
        <w:t>.</w:t>
      </w:r>
    </w:p>
    <w:p w14:paraId="166A51F0" w14:textId="329B11AC" w:rsidR="003047A0" w:rsidRPr="0069042B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Uslovno stabilni tereni obuhvataju područja izgrađena od flišnih sedimenata i kvartarnih koluvijalnih i eluvijalno-deluvijalnih tvorevina, prisutnih na relativno strmim padinama, sa nagibom većim od 10</w:t>
      </w:r>
      <w:r w:rsidR="005D54A6" w:rsidRPr="003047A0">
        <w:rPr>
          <w:rFonts w:ascii="Times New Roman" w:hAnsi="Times New Roman" w:cs="Times New Roman"/>
          <w:sz w:val="24"/>
          <w:szCs w:val="24"/>
        </w:rPr>
        <w:t>°</w:t>
      </w:r>
      <w:r w:rsidRPr="0069042B">
        <w:rPr>
          <w:rFonts w:ascii="Times New Roman" w:hAnsi="Times New Roman" w:cs="Times New Roman"/>
          <w:sz w:val="24"/>
          <w:szCs w:val="24"/>
        </w:rPr>
        <w:t>. Ovi tereni imaju najveće rasprostranjenje na urbanom području Plužina.</w:t>
      </w:r>
    </w:p>
    <w:p w14:paraId="3B2E683E" w14:textId="7ED7D6E8" w:rsidR="003047A0" w:rsidRPr="0069042B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 xml:space="preserve">Kao nestabilni tereni izdvojene su nestabilne padine izgrađene od koluvijalnih nanosa, umirenih ili aktivnih klizišta i padine izgrađene od drobina i aktivnih sipara. Najveće rasprostranjenje kao što je rečeno imaju na područjima južno i jugozapadno od naselja Plužina, </w:t>
      </w:r>
      <w:r w:rsidR="00C75579">
        <w:rPr>
          <w:rFonts w:ascii="Times New Roman" w:hAnsi="Times New Roman" w:cs="Times New Roman"/>
          <w:sz w:val="24"/>
          <w:szCs w:val="24"/>
        </w:rPr>
        <w:t xml:space="preserve">u selima </w:t>
      </w:r>
      <w:r w:rsidRPr="0069042B">
        <w:rPr>
          <w:rFonts w:ascii="Times New Roman" w:hAnsi="Times New Roman" w:cs="Times New Roman"/>
          <w:sz w:val="24"/>
          <w:szCs w:val="24"/>
        </w:rPr>
        <w:t>Miloševići i Budanj, kao i u slivnom području Mratinjskog potoka.</w:t>
      </w:r>
      <w:r w:rsidR="00034472">
        <w:rPr>
          <w:rFonts w:ascii="Times New Roman" w:hAnsi="Times New Roman" w:cs="Times New Roman"/>
          <w:sz w:val="24"/>
          <w:szCs w:val="24"/>
        </w:rPr>
        <w:t xml:space="preserve"> </w:t>
      </w:r>
      <w:r w:rsidRPr="0069042B">
        <w:rPr>
          <w:rFonts w:ascii="Times New Roman" w:hAnsi="Times New Roman" w:cs="Times New Roman"/>
          <w:sz w:val="24"/>
          <w:szCs w:val="24"/>
        </w:rPr>
        <w:t xml:space="preserve">Jedno od aktivnih klizišta je i klizište u </w:t>
      </w:r>
      <w:r w:rsidR="0051770A">
        <w:rPr>
          <w:rFonts w:ascii="Times New Roman" w:hAnsi="Times New Roman" w:cs="Times New Roman"/>
          <w:sz w:val="24"/>
          <w:szCs w:val="24"/>
        </w:rPr>
        <w:t>selu</w:t>
      </w:r>
      <w:r w:rsidRPr="0069042B">
        <w:rPr>
          <w:rFonts w:ascii="Times New Roman" w:hAnsi="Times New Roman" w:cs="Times New Roman"/>
          <w:sz w:val="24"/>
          <w:szCs w:val="24"/>
        </w:rPr>
        <w:t xml:space="preserve"> Miloševići.</w:t>
      </w:r>
    </w:p>
    <w:p w14:paraId="7E61D8E1" w14:textId="77777777" w:rsidR="003047A0" w:rsidRPr="003047A0" w:rsidRDefault="003047A0" w:rsidP="006C2678">
      <w:pPr>
        <w:pStyle w:val="BodyText"/>
        <w:spacing w:after="0"/>
        <w:ind w:right="109"/>
        <w:jc w:val="both"/>
        <w:rPr>
          <w:rFonts w:ascii="Times New Roman" w:hAnsi="Times New Roman" w:cs="Times New Roman"/>
          <w:sz w:val="24"/>
          <w:szCs w:val="24"/>
        </w:rPr>
      </w:pPr>
    </w:p>
    <w:p w14:paraId="55E8A453" w14:textId="6F6E3C6A" w:rsidR="003047A0" w:rsidRDefault="003047A0" w:rsidP="006C2678">
      <w:pPr>
        <w:pStyle w:val="BodyText"/>
        <w:spacing w:after="0"/>
        <w:ind w:right="109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2E4E8CCD" wp14:editId="5D3C29D4">
            <wp:extent cx="5911850" cy="3421380"/>
            <wp:effectExtent l="0" t="0" r="0" b="7620"/>
            <wp:docPr id="21413541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54105" name="Picture 214135410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Slika br.20. Aktivno klizište, Miloševići</w:t>
      </w:r>
    </w:p>
    <w:p w14:paraId="58F4E9FB" w14:textId="1055BBFC" w:rsidR="003047A0" w:rsidRPr="0069042B" w:rsidRDefault="003047A0" w:rsidP="00034472">
      <w:pPr>
        <w:pStyle w:val="BodyText"/>
        <w:spacing w:after="0" w:line="276" w:lineRule="auto"/>
        <w:ind w:right="108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Najveći broj umirenih i aktivnih klizišta registrovan</w:t>
      </w:r>
      <w:r w:rsidR="00F14B68">
        <w:rPr>
          <w:rFonts w:ascii="Times New Roman" w:hAnsi="Times New Roman" w:cs="Times New Roman"/>
          <w:sz w:val="24"/>
          <w:szCs w:val="24"/>
        </w:rPr>
        <w:t>o</w:t>
      </w:r>
      <w:r w:rsidRPr="0069042B">
        <w:rPr>
          <w:rFonts w:ascii="Times New Roman" w:hAnsi="Times New Roman" w:cs="Times New Roman"/>
          <w:sz w:val="24"/>
          <w:szCs w:val="24"/>
        </w:rPr>
        <w:t xml:space="preserve"> je na širem području Gojkovića dola i Okruglice</w:t>
      </w:r>
      <w:r w:rsidR="00080F89">
        <w:rPr>
          <w:rFonts w:ascii="Times New Roman" w:hAnsi="Times New Roman" w:cs="Times New Roman"/>
          <w:sz w:val="24"/>
          <w:szCs w:val="24"/>
        </w:rPr>
        <w:t>,</w:t>
      </w:r>
      <w:r w:rsidRPr="0069042B">
        <w:rPr>
          <w:rFonts w:ascii="Times New Roman" w:hAnsi="Times New Roman" w:cs="Times New Roman"/>
          <w:sz w:val="24"/>
          <w:szCs w:val="24"/>
        </w:rPr>
        <w:t xml:space="preserve"> kao i u zoni puta Plužine-Stabna. Ova klizišta formirana su u deluvijalnim sedimentima na brdskoj padini, a uslovljena su: promjenama naponskog stanja na padini (deluvijalni proces i režim podzemnih voda) što su suštinski prirodni uticaji.</w:t>
      </w:r>
    </w:p>
    <w:p w14:paraId="46C11641" w14:textId="1913FE48" w:rsidR="003047A0" w:rsidRPr="0069042B" w:rsidRDefault="003047A0" w:rsidP="00034472">
      <w:pPr>
        <w:pStyle w:val="BodyText"/>
        <w:spacing w:before="2" w:after="0" w:line="276" w:lineRule="auto"/>
        <w:ind w:right="10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69042B">
        <w:rPr>
          <w:rFonts w:ascii="Times New Roman" w:hAnsi="Times New Roman" w:cs="Times New Roman"/>
          <w:sz w:val="24"/>
          <w:szCs w:val="24"/>
        </w:rPr>
        <w:t>Od ostalih uticaja, na intenzitet pomjeranja terena na ovom području (Gojkovića do i u zoni lokalnog puta) su značajni</w:t>
      </w:r>
      <w:r w:rsidR="00F14B68">
        <w:rPr>
          <w:rFonts w:ascii="Times New Roman" w:hAnsi="Times New Roman" w:cs="Times New Roman"/>
          <w:sz w:val="24"/>
          <w:szCs w:val="24"/>
        </w:rPr>
        <w:t>:</w:t>
      </w:r>
      <w:r w:rsidRPr="0069042B">
        <w:rPr>
          <w:rFonts w:ascii="Times New Roman" w:hAnsi="Times New Roman" w:cs="Times New Roman"/>
          <w:sz w:val="24"/>
          <w:szCs w:val="24"/>
        </w:rPr>
        <w:t xml:space="preserve"> slivanje površinskih voda sa asfaltnog puta Plužine-Nikšić, oscilacije nivoa jezera, usled čestih punjenja i pražnjenja akumulacije</w:t>
      </w:r>
      <w:r w:rsidR="00080F89">
        <w:rPr>
          <w:rFonts w:ascii="Times New Roman" w:hAnsi="Times New Roman" w:cs="Times New Roman"/>
          <w:sz w:val="24"/>
          <w:szCs w:val="24"/>
        </w:rPr>
        <w:t>,</w:t>
      </w:r>
      <w:r w:rsidRPr="0069042B">
        <w:rPr>
          <w:rFonts w:ascii="Times New Roman" w:hAnsi="Times New Roman" w:cs="Times New Roman"/>
          <w:sz w:val="24"/>
          <w:szCs w:val="24"/>
        </w:rPr>
        <w:t xml:space="preserve"> kao i i</w:t>
      </w:r>
      <w:r w:rsidR="00F14B68">
        <w:rPr>
          <w:rFonts w:ascii="Times New Roman" w:hAnsi="Times New Roman" w:cs="Times New Roman"/>
          <w:sz w:val="24"/>
          <w:szCs w:val="24"/>
        </w:rPr>
        <w:t>n</w:t>
      </w:r>
      <w:r w:rsidRPr="0069042B">
        <w:rPr>
          <w:rFonts w:ascii="Times New Roman" w:hAnsi="Times New Roman" w:cs="Times New Roman"/>
          <w:sz w:val="24"/>
          <w:szCs w:val="24"/>
        </w:rPr>
        <w:t>dukovana seizmičnost, izazvana  akumulacijom Pivskog jezera.</w:t>
      </w:r>
    </w:p>
    <w:p w14:paraId="78D5581A" w14:textId="3BFFD3F4" w:rsidR="003047A0" w:rsidRPr="003047A0" w:rsidRDefault="003047A0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i/>
          <w:iCs/>
          <w:noProof/>
          <w:sz w:val="24"/>
          <w:szCs w:val="24"/>
        </w:rPr>
        <w:lastRenderedPageBreak/>
        <w:drawing>
          <wp:inline distT="0" distB="0" distL="0" distR="0" wp14:anchorId="3A201898" wp14:editId="719CBC19">
            <wp:extent cx="2617863" cy="2390775"/>
            <wp:effectExtent l="0" t="0" r="0" b="0"/>
            <wp:docPr id="17522062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06249" name="Picture 175220624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619" cy="250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472">
        <w:rPr>
          <w:rFonts w:ascii="Times New Roman" w:hAnsi="Times New Roman" w:cs="Times New Roman"/>
          <w:i/>
          <w:iCs/>
          <w:noProof/>
          <w:sz w:val="24"/>
          <w:szCs w:val="24"/>
        </w:rPr>
        <w:t xml:space="preserve">    </w:t>
      </w:r>
      <w:r w:rsidRPr="003047A0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7E3041DA" wp14:editId="571353B6">
            <wp:extent cx="2697863" cy="2399665"/>
            <wp:effectExtent l="0" t="0" r="7620" b="635"/>
            <wp:docPr id="2803252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325229" name="Picture 28032522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385" cy="242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2" w:name="_Hlk212463053"/>
      <w:r w:rsidR="00177B3E">
        <w:rPr>
          <w:rStyle w:val="Emphasis"/>
          <w:rFonts w:ascii="Times New Roman" w:hAnsi="Times New Roman" w:cs="Times New Roman"/>
          <w:sz w:val="24"/>
          <w:szCs w:val="24"/>
        </w:rPr>
        <w:t xml:space="preserve">    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21. Uslovno stabilno klizište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- Gojkovića do</w:t>
      </w:r>
    </w:p>
    <w:bookmarkEnd w:id="12"/>
    <w:p w14:paraId="157B783B" w14:textId="3A10863E" w:rsidR="001872AB" w:rsidRDefault="003047A0" w:rsidP="00034472">
      <w:pPr>
        <w:shd w:val="clear" w:color="auto" w:fill="FFFFFF"/>
        <w:spacing w:before="120" w:after="0" w:line="276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047A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Usovi ili lavine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su pojave tipične za planinska podru</w:t>
      </w:r>
      <w:r w:rsidR="00034472">
        <w:rPr>
          <w:rFonts w:ascii="Times New Roman" w:hAnsi="Times New Roman" w:cs="Times New Roman"/>
          <w:color w:val="000000"/>
          <w:sz w:val="24"/>
          <w:szCs w:val="24"/>
        </w:rPr>
        <w:t>čja i kanjone. Nastaju kao posl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edica nagomilavanja debelog sniježnog nanosa, koji se pod uticajem gravitacione sile urušava i spušta u niže djelove. Usovi se javljaju u predjelu kanjona i predstavljaju opasnost za drumski saobraćaj u zimskom periodu na magistralnom putu Plužine-Šćepan-Polje.</w:t>
      </w:r>
      <w:r w:rsidR="001872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7E5B5EA" w14:textId="79B0FA33" w:rsidR="003047A0" w:rsidRPr="003047A0" w:rsidRDefault="003047A0" w:rsidP="006C2678">
      <w:pPr>
        <w:shd w:val="clear" w:color="auto" w:fill="FFFFFF"/>
        <w:spacing w:before="120"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047A0">
        <w:rPr>
          <w:rFonts w:ascii="Times New Roman" w:hAnsi="Times New Roman" w:cs="Times New Roman"/>
          <w:b/>
          <w:bCs/>
          <w:sz w:val="24"/>
          <w:szCs w:val="24"/>
        </w:rPr>
        <w:t>Zemljotres</w:t>
      </w:r>
    </w:p>
    <w:p w14:paraId="12809586" w14:textId="554DA3E5" w:rsidR="003047A0" w:rsidRPr="003047A0" w:rsidRDefault="003047A0" w:rsidP="0003447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Zemljotresi su iznenadna, snažna podrhtavanja Zemljine kore koja nastaju kao rezultat pomjeranja tektonskih ploča ili usled naprezanja i loma stijena u njoj. Oni se dešavaju vrlo često, ali većina ih je slabog intenziteta, dok snažniji potresi mogu izazvati značajnu štetu, klizišta ili čak urušavanje zgrada.</w:t>
      </w:r>
      <w:r w:rsidR="001872AB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Crna Gora se nalazi na seizmički aktivnom području u kojem se mogu očekivati razorni</w:t>
      </w:r>
      <w:r w:rsidR="001872AB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 xml:space="preserve">zemljotresi. </w:t>
      </w:r>
    </w:p>
    <w:p w14:paraId="55421585" w14:textId="77777777" w:rsidR="00A9632D" w:rsidRDefault="00E23A9F" w:rsidP="006C2678">
      <w:pPr>
        <w:shd w:val="clear" w:color="auto" w:fill="FFFFFF"/>
        <w:spacing w:before="120" w:after="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t>a</w:t>
      </w:r>
      <w:r w:rsidR="003047A0" w:rsidRPr="003047A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C4E787" wp14:editId="4FE7AD0C">
            <wp:extent cx="2513998" cy="2156460"/>
            <wp:effectExtent l="0" t="0" r="635" b="0"/>
            <wp:docPr id="53820986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249" cy="218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7A0" w:rsidRPr="003047A0">
        <w:rPr>
          <w:rFonts w:ascii="Times New Roman" w:eastAsia="Calibri" w:hAnsi="Times New Roman" w:cs="Times New Roman"/>
          <w:noProof/>
          <w:sz w:val="24"/>
          <w:szCs w:val="24"/>
        </w:rPr>
        <w:t>b</w:t>
      </w:r>
      <w:r w:rsidR="003047A0" w:rsidRPr="003047A0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E34C60B" wp14:editId="54D9F74D">
            <wp:extent cx="2576188" cy="2301240"/>
            <wp:effectExtent l="0" t="0" r="0" b="3810"/>
            <wp:docPr id="114672875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657" cy="24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3" w:name="_Hlk212202239"/>
    </w:p>
    <w:p w14:paraId="103CBFF9" w14:textId="10CAF5BD" w:rsidR="00177B3E" w:rsidRPr="003047A0" w:rsidRDefault="003047A0" w:rsidP="006C2678">
      <w:pPr>
        <w:shd w:val="clear" w:color="auto" w:fill="FFFFFF"/>
        <w:spacing w:before="120"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3047A0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2</w:t>
      </w:r>
      <w:bookmarkEnd w:id="13"/>
      <w:r w:rsidRPr="003047A0">
        <w:rPr>
          <w:rStyle w:val="Emphasis"/>
          <w:rFonts w:ascii="Times New Roman" w:hAnsi="Times New Roman" w:cs="Times New Roman"/>
          <w:sz w:val="24"/>
          <w:szCs w:val="24"/>
        </w:rPr>
        <w:t>2.</w:t>
      </w:r>
      <w:r w:rsidRPr="003047A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Zemljotresi na teritoriji Crne Gore i okoline: (a) Prostorna distribucija glavnih udara zemljotresa magnitude ML veće od 3.5 za Crnu Goru i okolinu (Izvor: Sektor za seizmologiju, ZHMS , 2012), (b) Insert iz kataloga uzet je za široko okruženje Plužina (18-20 E,41-44 N) i magnitude veće od 4,5 ML</w:t>
      </w:r>
    </w:p>
    <w:p w14:paraId="513040AB" w14:textId="5C05BA71" w:rsidR="003047A0" w:rsidRPr="003047A0" w:rsidRDefault="003047A0" w:rsidP="00034472">
      <w:pPr>
        <w:pStyle w:val="BodyText"/>
        <w:spacing w:after="0" w:line="276" w:lineRule="auto"/>
        <w:ind w:right="-4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 xml:space="preserve">Izgradnjom hidroelektrane “Piva”, velike vještačke akumulacije, neminovno nastaje uvećanje hidrostatičkih pritisaka i značajna promjena u stanju pornih pritisaka u stijenama </w:t>
      </w:r>
      <w:r w:rsidR="00034472">
        <w:rPr>
          <w:rFonts w:ascii="Times New Roman" w:hAnsi="Times New Roman" w:cs="Times New Roman"/>
          <w:sz w:val="24"/>
          <w:szCs w:val="24"/>
        </w:rPr>
        <w:t>Z</w:t>
      </w:r>
      <w:r w:rsidRPr="003047A0">
        <w:rPr>
          <w:rFonts w:ascii="Times New Roman" w:hAnsi="Times New Roman" w:cs="Times New Roman"/>
          <w:sz w:val="24"/>
          <w:szCs w:val="24"/>
        </w:rPr>
        <w:t xml:space="preserve">emljine kore u široj zoni akumulacije. Ovi dodatni naponi predstavljaju stimulativnu (okidačku), komponentu za proces oslobađanja seizmičke energije, što nazivamo indukovana </w:t>
      </w:r>
      <w:r w:rsidRPr="003047A0">
        <w:rPr>
          <w:rFonts w:ascii="Times New Roman" w:hAnsi="Times New Roman" w:cs="Times New Roman"/>
          <w:sz w:val="24"/>
          <w:szCs w:val="24"/>
        </w:rPr>
        <w:lastRenderedPageBreak/>
        <w:t>seizmičnost. Ovaj fenomen se gotovo redovno javlja kod velikih akumulacija u tektonski aktivnim regionima. Punjenje basena brane uslovljeno je sa velikim brojem blagih potresa</w:t>
      </w:r>
      <w:r w:rsidR="00FC4800">
        <w:rPr>
          <w:rFonts w:ascii="Times New Roman" w:hAnsi="Times New Roman" w:cs="Times New Roman"/>
          <w:sz w:val="24"/>
          <w:szCs w:val="24"/>
        </w:rPr>
        <w:t>,</w:t>
      </w:r>
      <w:r w:rsidRPr="003047A0">
        <w:rPr>
          <w:rFonts w:ascii="Times New Roman" w:hAnsi="Times New Roman" w:cs="Times New Roman"/>
          <w:sz w:val="24"/>
          <w:szCs w:val="24"/>
        </w:rPr>
        <w:t xml:space="preserve"> kako na terenu Opštine</w:t>
      </w:r>
      <w:r w:rsidR="00FC4800">
        <w:rPr>
          <w:rFonts w:ascii="Times New Roman" w:hAnsi="Times New Roman" w:cs="Times New Roman"/>
          <w:sz w:val="24"/>
          <w:szCs w:val="24"/>
        </w:rPr>
        <w:t>,</w:t>
      </w:r>
      <w:r w:rsidR="00034472">
        <w:rPr>
          <w:rFonts w:ascii="Times New Roman" w:hAnsi="Times New Roman" w:cs="Times New Roman"/>
          <w:sz w:val="24"/>
          <w:szCs w:val="24"/>
        </w:rPr>
        <w:t xml:space="preserve"> tako i u susjednim o</w:t>
      </w:r>
      <w:r w:rsidRPr="003047A0">
        <w:rPr>
          <w:rFonts w:ascii="Times New Roman" w:hAnsi="Times New Roman" w:cs="Times New Roman"/>
          <w:sz w:val="24"/>
          <w:szCs w:val="24"/>
        </w:rPr>
        <w:t xml:space="preserve">pštinama. Prema tekućim istraživanjima maksimalno širi prostor akumulacije “Piva” prirodno je predisponiran na stvaranje zemljotresa umjerene jačine do </w:t>
      </w:r>
      <w:r w:rsidR="00034472" w:rsidRPr="003047A0">
        <w:rPr>
          <w:rFonts w:ascii="Times New Roman" w:hAnsi="Times New Roman" w:cs="Times New Roman"/>
          <w:sz w:val="24"/>
          <w:szCs w:val="24"/>
        </w:rPr>
        <w:t>5</w:t>
      </w:r>
      <w:r w:rsidR="00034472">
        <w:rPr>
          <w:rFonts w:ascii="Times New Roman" w:hAnsi="Times New Roman" w:cs="Times New Roman"/>
          <w:sz w:val="24"/>
          <w:szCs w:val="24"/>
        </w:rPr>
        <w:t>,</w:t>
      </w:r>
      <w:r w:rsidR="00034472" w:rsidRPr="003047A0">
        <w:rPr>
          <w:rFonts w:ascii="Times New Roman" w:hAnsi="Times New Roman" w:cs="Times New Roman"/>
          <w:sz w:val="24"/>
          <w:szCs w:val="24"/>
        </w:rPr>
        <w:t xml:space="preserve">4 </w:t>
      </w:r>
      <w:r w:rsidRPr="003047A0">
        <w:rPr>
          <w:rFonts w:ascii="Times New Roman" w:hAnsi="Times New Roman" w:cs="Times New Roman"/>
          <w:sz w:val="24"/>
          <w:szCs w:val="24"/>
        </w:rPr>
        <w:t>Rihterove magnitude (Saopštenje Seizmološkog zavoda Crne Gore o seizmičkoj aktivnosti u zoni akumulacije HE „Piva“ krajem 2010</w:t>
      </w:r>
      <w:r w:rsidR="005D54A6">
        <w:rPr>
          <w:rFonts w:ascii="Times New Roman" w:hAnsi="Times New Roman" w:cs="Times New Roman"/>
          <w:sz w:val="24"/>
          <w:szCs w:val="24"/>
        </w:rPr>
        <w:t>.</w:t>
      </w:r>
      <w:r w:rsidRPr="003047A0">
        <w:rPr>
          <w:rFonts w:ascii="Times New Roman" w:hAnsi="Times New Roman" w:cs="Times New Roman"/>
          <w:sz w:val="24"/>
          <w:szCs w:val="24"/>
        </w:rPr>
        <w:t xml:space="preserve"> i početkom  2011.</w:t>
      </w:r>
      <w:r w:rsidRPr="003047A0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godine).</w:t>
      </w:r>
    </w:p>
    <w:p w14:paraId="432DBCF5" w14:textId="7EE19980" w:rsidR="003047A0" w:rsidRPr="003047A0" w:rsidRDefault="003047A0" w:rsidP="00C671F1">
      <w:pPr>
        <w:pStyle w:val="BodyText"/>
        <w:spacing w:after="0" w:line="276" w:lineRule="auto"/>
        <w:ind w:right="10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Prema Seizmičkoj regionalizaciji Crne Gore (V. Radulović, B. Glavatović, M. Arsovski i V. Mihailov, 1982</w:t>
      </w:r>
      <w:r w:rsidR="005D54A6">
        <w:rPr>
          <w:rFonts w:ascii="Times New Roman" w:hAnsi="Times New Roman" w:cs="Times New Roman"/>
          <w:sz w:val="24"/>
          <w:szCs w:val="24"/>
        </w:rPr>
        <w:t>.</w:t>
      </w:r>
      <w:r w:rsidRPr="003047A0">
        <w:rPr>
          <w:rFonts w:ascii="Times New Roman" w:hAnsi="Times New Roman" w:cs="Times New Roman"/>
          <w:sz w:val="24"/>
          <w:szCs w:val="24"/>
        </w:rPr>
        <w:t xml:space="preserve">) u najugroženijem zapadnom dijelu </w:t>
      </w:r>
      <w:r w:rsidR="00C671F1">
        <w:rPr>
          <w:rFonts w:ascii="Times New Roman" w:hAnsi="Times New Roman" w:cs="Times New Roman"/>
          <w:sz w:val="24"/>
          <w:szCs w:val="24"/>
        </w:rPr>
        <w:t>O</w:t>
      </w:r>
      <w:r w:rsidRPr="003047A0">
        <w:rPr>
          <w:rFonts w:ascii="Times New Roman" w:hAnsi="Times New Roman" w:cs="Times New Roman"/>
          <w:sz w:val="24"/>
          <w:szCs w:val="24"/>
        </w:rPr>
        <w:t>pštine mogući zemljotresi mogu dostići efekte VII stepena Merkalijeve skale. Oko 91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 xml:space="preserve">% površine </w:t>
      </w:r>
      <w:r w:rsidR="00C671F1">
        <w:rPr>
          <w:rFonts w:ascii="Times New Roman" w:hAnsi="Times New Roman" w:cs="Times New Roman"/>
          <w:sz w:val="24"/>
          <w:szCs w:val="24"/>
        </w:rPr>
        <w:t>O</w:t>
      </w:r>
      <w:r w:rsidRPr="003047A0">
        <w:rPr>
          <w:rFonts w:ascii="Times New Roman" w:hAnsi="Times New Roman" w:cs="Times New Roman"/>
          <w:sz w:val="24"/>
          <w:szCs w:val="24"/>
        </w:rPr>
        <w:t xml:space="preserve">pštine, </w:t>
      </w:r>
      <w:r w:rsidR="00C45395" w:rsidRPr="00C45395">
        <w:rPr>
          <w:rFonts w:ascii="Times New Roman" w:hAnsi="Times New Roman" w:cs="Times New Roman"/>
          <w:sz w:val="24"/>
          <w:szCs w:val="24"/>
        </w:rPr>
        <w:t>u</w:t>
      </w:r>
      <w:r w:rsidR="00C671F1">
        <w:rPr>
          <w:rFonts w:ascii="Times New Roman" w:hAnsi="Times New Roman" w:cs="Times New Roman"/>
          <w:sz w:val="24"/>
          <w:szCs w:val="24"/>
        </w:rPr>
        <w:t>ključujući</w:t>
      </w:r>
      <w:r w:rsidRPr="00C45395">
        <w:rPr>
          <w:rFonts w:ascii="Times New Roman" w:hAnsi="Times New Roman" w:cs="Times New Roman"/>
          <w:sz w:val="24"/>
          <w:szCs w:val="24"/>
        </w:rPr>
        <w:t xml:space="preserve"> i</w:t>
      </w:r>
      <w:r w:rsidRPr="003047A0">
        <w:rPr>
          <w:rFonts w:ascii="Times New Roman" w:hAnsi="Times New Roman" w:cs="Times New Roman"/>
          <w:sz w:val="24"/>
          <w:szCs w:val="24"/>
        </w:rPr>
        <w:t xml:space="preserve"> urbano područje Plužina, nalazi se u VII zoni seizmičnosti. Manji, sjeveroistočni, dio Opštine pripada zoni mogućeg VI stepena inteziteta.</w:t>
      </w:r>
    </w:p>
    <w:p w14:paraId="426E1773" w14:textId="2FCABBE9" w:rsidR="001872AB" w:rsidRDefault="003047A0" w:rsidP="00C671F1">
      <w:pPr>
        <w:pStyle w:val="BodyText"/>
        <w:spacing w:after="0" w:line="276" w:lineRule="auto"/>
        <w:ind w:right="105" w:firstLine="7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Tako je Seizmološki zavod Crne Gore 2013. godine registrovao zemljotres srednje jačine sa epicentrom devet kilometara sjeverozapadno od Plužina.</w:t>
      </w:r>
      <w:r w:rsidR="00FC4800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Jačina zemljotresa u žarištu iznosila je 4,2 jedinice Rihterove skale, što odgovara inte</w:t>
      </w:r>
      <w:r w:rsidR="00FC4800">
        <w:rPr>
          <w:rFonts w:ascii="Times New Roman" w:hAnsi="Times New Roman" w:cs="Times New Roman"/>
          <w:sz w:val="24"/>
          <w:szCs w:val="24"/>
        </w:rPr>
        <w:t>n</w:t>
      </w:r>
      <w:r w:rsidRPr="003047A0">
        <w:rPr>
          <w:rFonts w:ascii="Times New Roman" w:hAnsi="Times New Roman" w:cs="Times New Roman"/>
          <w:sz w:val="24"/>
          <w:szCs w:val="24"/>
        </w:rPr>
        <w:t>zitetu od 5 do 6 stepeni Merkalijeve skale.</w:t>
      </w:r>
    </w:p>
    <w:p w14:paraId="0CAEFC22" w14:textId="77777777" w:rsidR="001872AB" w:rsidRDefault="003047A0" w:rsidP="006C2678">
      <w:pPr>
        <w:shd w:val="clear" w:color="auto" w:fill="FFFFFF"/>
        <w:spacing w:before="120" w:after="0" w:line="276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b/>
          <w:bCs/>
          <w:color w:val="000000"/>
          <w:sz w:val="24"/>
          <w:szCs w:val="24"/>
        </w:rPr>
        <w:t>Hidrogeološki hazardi</w:t>
      </w:r>
    </w:p>
    <w:p w14:paraId="01BE300D" w14:textId="4937F472" w:rsidR="003047A0" w:rsidRPr="001872AB" w:rsidRDefault="003047A0" w:rsidP="00C671F1">
      <w:pPr>
        <w:shd w:val="clear" w:color="auto" w:fill="FFFFFF"/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Hidrogeologija je grana geologije i naučna disciplina koja proučava podzemne vode,</w:t>
      </w:r>
      <w:r w:rsidR="001872A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njihov nastanak, hemijski i mikrobiološki sastav, rasprostiranje i dinamiku, količinu i njeno djelovanje u litosferi. Ona se takođe bavi korišćenjem i zaštitom podzemnih voda.</w:t>
      </w:r>
      <w:r w:rsidR="00FC48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 xml:space="preserve">Hidrološku osnovu opštine Plužine čine rijeke Piva i Tara, kao i rijeke Komarnica, Vrbnica i Sušica. Opština obiluje vodama među kojima </w:t>
      </w:r>
      <w:r w:rsidR="00C671F1">
        <w:rPr>
          <w:rFonts w:ascii="Times New Roman" w:hAnsi="Times New Roman" w:cs="Times New Roman"/>
          <w:sz w:val="24"/>
          <w:szCs w:val="24"/>
        </w:rPr>
        <w:t>se ističu Pivsko jezero, zatim d</w:t>
      </w:r>
      <w:r w:rsidRPr="003047A0">
        <w:rPr>
          <w:rFonts w:ascii="Times New Roman" w:hAnsi="Times New Roman" w:cs="Times New Roman"/>
          <w:sz w:val="24"/>
          <w:szCs w:val="24"/>
        </w:rPr>
        <w:t xml:space="preserve">urmitorska jezera, Veliko Škrčko jezero i Šušičko jezero, a na sjeverozapadu i zapadu </w:t>
      </w:r>
      <w:r w:rsidR="00335709">
        <w:rPr>
          <w:rFonts w:ascii="Times New Roman" w:hAnsi="Times New Roman" w:cs="Times New Roman"/>
          <w:sz w:val="24"/>
          <w:szCs w:val="24"/>
        </w:rPr>
        <w:t>o</w:t>
      </w:r>
      <w:r w:rsidRPr="003047A0">
        <w:rPr>
          <w:rFonts w:ascii="Times New Roman" w:hAnsi="Times New Roman" w:cs="Times New Roman"/>
          <w:sz w:val="24"/>
          <w:szCs w:val="24"/>
        </w:rPr>
        <w:t>pštine se nalaze Trnovačko i Veliko i Malo Stabansko  jezero.</w:t>
      </w:r>
      <w:r w:rsidR="00FC4800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Na osnovu hidrogeoloških svojstava i funkcija stijenskih masa, tipova izdani i prostornog položaja hidrogeoloških pojava na prostoru opštine Plužine mogu se izdvojiti:</w:t>
      </w:r>
    </w:p>
    <w:p w14:paraId="2F6762F8" w14:textId="3C10527B" w:rsidR="001872AB" w:rsidRDefault="00E23A9F" w:rsidP="00FE27DE">
      <w:pPr>
        <w:pStyle w:val="ListParagraph"/>
        <w:widowControl w:val="0"/>
        <w:numPr>
          <w:ilvl w:val="0"/>
          <w:numId w:val="28"/>
        </w:numPr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>D</w:t>
      </w:r>
      <w:r w:rsidR="00C671F1">
        <w:rPr>
          <w:rFonts w:ascii="Times New Roman" w:hAnsi="Times New Roman" w:cs="Times New Roman"/>
          <w:sz w:val="24"/>
          <w:szCs w:val="24"/>
        </w:rPr>
        <w:t>obrovodopropus</w:t>
      </w:r>
      <w:r w:rsidR="003047A0" w:rsidRPr="001872AB">
        <w:rPr>
          <w:rFonts w:ascii="Times New Roman" w:hAnsi="Times New Roman" w:cs="Times New Roman"/>
          <w:sz w:val="24"/>
          <w:szCs w:val="24"/>
        </w:rPr>
        <w:t>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stijene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pukotinsko-kavernozne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poroznosti,</w:t>
      </w:r>
      <w:r w:rsidR="001872AB" w:rsidRPr="001872AB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predstavljene</w:t>
      </w:r>
      <w:r w:rsidR="001872AB" w:rsidRPr="001872AB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krečnjacima, dolomitičnim krečnjacima i dolomitima trijaske, jurske i kredne starosti;</w:t>
      </w:r>
    </w:p>
    <w:p w14:paraId="0F1BEF05" w14:textId="5938FBBF" w:rsidR="001872AB" w:rsidRDefault="00E23A9F" w:rsidP="00FE27DE">
      <w:pPr>
        <w:pStyle w:val="ListParagraph"/>
        <w:widowControl w:val="0"/>
        <w:numPr>
          <w:ilvl w:val="0"/>
          <w:numId w:val="28"/>
        </w:numPr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>S</w:t>
      </w:r>
      <w:r w:rsidR="003047A0" w:rsidRPr="001872AB">
        <w:rPr>
          <w:rFonts w:ascii="Times New Roman" w:hAnsi="Times New Roman" w:cs="Times New Roman"/>
          <w:sz w:val="24"/>
          <w:szCs w:val="24"/>
        </w:rPr>
        <w:t>labovodopropusne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stijene pukotinske poroznosti predstavljene: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slojevitim krečnjacima sa rožnacima donjojurske i srednjojurske starosti i vulkanskim stijenama- andezitima trijaske</w:t>
      </w:r>
      <w:r w:rsidR="003047A0" w:rsidRPr="001872AB">
        <w:rPr>
          <w:rFonts w:ascii="Times New Roman" w:hAnsi="Times New Roman" w:cs="Times New Roman"/>
          <w:spacing w:val="-14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starosti;</w:t>
      </w:r>
    </w:p>
    <w:p w14:paraId="47052A6C" w14:textId="0B070703" w:rsidR="001872AB" w:rsidRDefault="003047A0" w:rsidP="00FE27DE">
      <w:pPr>
        <w:pStyle w:val="ListParagraph"/>
        <w:widowControl w:val="0"/>
        <w:numPr>
          <w:ilvl w:val="0"/>
          <w:numId w:val="28"/>
        </w:numPr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>kompleks slabovodopropus</w:t>
      </w:r>
      <w:r w:rsidR="00C671F1">
        <w:rPr>
          <w:rFonts w:ascii="Times New Roman" w:hAnsi="Times New Roman" w:cs="Times New Roman"/>
          <w:sz w:val="24"/>
          <w:szCs w:val="24"/>
        </w:rPr>
        <w:t>nih do vodonepropus</w:t>
      </w:r>
      <w:r w:rsidRPr="001872AB">
        <w:rPr>
          <w:rFonts w:ascii="Times New Roman" w:hAnsi="Times New Roman" w:cs="Times New Roman"/>
          <w:sz w:val="24"/>
          <w:szCs w:val="24"/>
        </w:rPr>
        <w:t>nih stijena mješovite strukture poroznosti, koji je predstavljen neogenim sedimentima u Brezanskom i Crkvičkom polju;</w:t>
      </w:r>
    </w:p>
    <w:p w14:paraId="3A8439C1" w14:textId="72A1F78C" w:rsidR="001872AB" w:rsidRPr="001872AB" w:rsidRDefault="003047A0" w:rsidP="00FE27DE">
      <w:pPr>
        <w:pStyle w:val="ListParagraph"/>
        <w:widowControl w:val="0"/>
        <w:numPr>
          <w:ilvl w:val="0"/>
          <w:numId w:val="28"/>
        </w:numPr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>kompleks dobrovodopropus</w:t>
      </w:r>
      <w:r w:rsidR="00C671F1">
        <w:rPr>
          <w:rFonts w:ascii="Times New Roman" w:hAnsi="Times New Roman" w:cs="Times New Roman"/>
          <w:sz w:val="24"/>
          <w:szCs w:val="24"/>
        </w:rPr>
        <w:t>nih, slabovodopropusnih i nepropus</w:t>
      </w:r>
      <w:r w:rsidRPr="001872AB">
        <w:rPr>
          <w:rFonts w:ascii="Times New Roman" w:hAnsi="Times New Roman" w:cs="Times New Roman"/>
          <w:sz w:val="24"/>
          <w:szCs w:val="24"/>
        </w:rPr>
        <w:t>nih stijena intergranularne poroznosti predstavljen kvartarnim glacijalnim i deluvijalnim sedimentima;</w:t>
      </w:r>
      <w:r w:rsidRPr="001872AB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</w:p>
    <w:p w14:paraId="1A10A561" w14:textId="5ED359B2" w:rsidR="00FC4800" w:rsidRDefault="00C671F1" w:rsidP="00FE27DE">
      <w:pPr>
        <w:pStyle w:val="ListParagraph"/>
        <w:widowControl w:val="0"/>
        <w:numPr>
          <w:ilvl w:val="0"/>
          <w:numId w:val="28"/>
        </w:numPr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vodonepropus</w:t>
      </w:r>
      <w:r w:rsidR="003047A0" w:rsidRPr="001872AB">
        <w:rPr>
          <w:rFonts w:ascii="Times New Roman" w:hAnsi="Times New Roman" w:cs="Times New Roman"/>
          <w:sz w:val="24"/>
          <w:szCs w:val="24"/>
        </w:rPr>
        <w:t>ne</w:t>
      </w:r>
      <w:r w:rsidR="00FC4800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stijene</w:t>
      </w:r>
      <w:r w:rsidR="003047A0" w:rsidRPr="001872AB">
        <w:rPr>
          <w:rFonts w:ascii="Times New Roman" w:hAnsi="Times New Roman" w:cs="Times New Roman"/>
          <w:sz w:val="24"/>
          <w:szCs w:val="24"/>
        </w:rPr>
        <w:tab/>
        <w:t>predstavljene:</w:t>
      </w:r>
      <w:r w:rsidR="00E23A9F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glincima,</w:t>
      </w:r>
      <w:r w:rsidR="001872AB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laporci</w:t>
      </w:r>
      <w:r w:rsidR="001872AB">
        <w:rPr>
          <w:rFonts w:ascii="Times New Roman" w:hAnsi="Times New Roman" w:cs="Times New Roman"/>
          <w:sz w:val="24"/>
          <w:szCs w:val="24"/>
        </w:rPr>
        <w:t xml:space="preserve"> i </w:t>
      </w:r>
      <w:r w:rsidR="003047A0" w:rsidRPr="001872AB">
        <w:rPr>
          <w:rFonts w:ascii="Times New Roman" w:hAnsi="Times New Roman" w:cs="Times New Roman"/>
          <w:sz w:val="24"/>
          <w:szCs w:val="24"/>
        </w:rPr>
        <w:t>pješčarima</w:t>
      </w:r>
      <w:r w:rsidR="001872AB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1872AB">
        <w:rPr>
          <w:rFonts w:ascii="Times New Roman" w:hAnsi="Times New Roman" w:cs="Times New Roman"/>
          <w:sz w:val="24"/>
          <w:szCs w:val="24"/>
        </w:rPr>
        <w:t>donjotrijaske starosti i kredno-paleogene starosti.</w:t>
      </w:r>
    </w:p>
    <w:p w14:paraId="18961C32" w14:textId="6D24F2CE" w:rsidR="001872AB" w:rsidRDefault="00C671F1" w:rsidP="006C2678">
      <w:pPr>
        <w:widowControl w:val="0"/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3047A0" w:rsidRPr="00FC4800">
        <w:rPr>
          <w:rFonts w:ascii="Times New Roman" w:hAnsi="Times New Roman" w:cs="Times New Roman"/>
          <w:sz w:val="24"/>
          <w:szCs w:val="24"/>
        </w:rPr>
        <w:t>Izgradnjom hidroelektrane</w:t>
      </w:r>
      <w:r w:rsidR="00E23A9F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FC4800">
        <w:rPr>
          <w:rFonts w:ascii="Times New Roman" w:hAnsi="Times New Roman" w:cs="Times New Roman"/>
          <w:sz w:val="24"/>
          <w:szCs w:val="24"/>
        </w:rPr>
        <w:t>”Piva” napravljeno je vještačko akumulaciono Pivsko jez</w:t>
      </w:r>
      <w:r w:rsidR="00E23A9F">
        <w:rPr>
          <w:rFonts w:ascii="Times New Roman" w:hAnsi="Times New Roman" w:cs="Times New Roman"/>
          <w:sz w:val="24"/>
          <w:szCs w:val="24"/>
        </w:rPr>
        <w:t>e</w:t>
      </w:r>
      <w:r w:rsidR="003047A0" w:rsidRPr="00FC4800">
        <w:rPr>
          <w:rFonts w:ascii="Times New Roman" w:hAnsi="Times New Roman" w:cs="Times New Roman"/>
          <w:sz w:val="24"/>
          <w:szCs w:val="24"/>
        </w:rPr>
        <w:t>ro,</w:t>
      </w:r>
      <w:r w:rsidR="001872AB" w:rsidRPr="00FC4800">
        <w:rPr>
          <w:rFonts w:ascii="Times New Roman" w:hAnsi="Times New Roman" w:cs="Times New Roman"/>
          <w:sz w:val="24"/>
          <w:szCs w:val="24"/>
        </w:rPr>
        <w:t xml:space="preserve"> </w:t>
      </w:r>
      <w:r w:rsidR="00E23A9F">
        <w:rPr>
          <w:rFonts w:ascii="Times New Roman" w:hAnsi="Times New Roman" w:cs="Times New Roman"/>
          <w:sz w:val="24"/>
          <w:szCs w:val="24"/>
        </w:rPr>
        <w:t>b</w:t>
      </w:r>
      <w:r w:rsidR="003047A0" w:rsidRPr="00FC4800">
        <w:rPr>
          <w:rFonts w:ascii="Times New Roman" w:hAnsi="Times New Roman" w:cs="Times New Roman"/>
          <w:sz w:val="24"/>
          <w:szCs w:val="24"/>
        </w:rPr>
        <w:t>rana “Piva“</w:t>
      </w:r>
      <w:r w:rsidR="00E23A9F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FC4800">
        <w:rPr>
          <w:rFonts w:ascii="Times New Roman" w:hAnsi="Times New Roman" w:cs="Times New Roman"/>
          <w:sz w:val="24"/>
          <w:szCs w:val="24"/>
        </w:rPr>
        <w:t>sm</w:t>
      </w:r>
      <w:r w:rsidR="00E23A9F">
        <w:rPr>
          <w:rFonts w:ascii="Times New Roman" w:hAnsi="Times New Roman" w:cs="Times New Roman"/>
          <w:sz w:val="24"/>
          <w:szCs w:val="24"/>
        </w:rPr>
        <w:t>j</w:t>
      </w:r>
      <w:r w:rsidR="003047A0" w:rsidRPr="00FC4800">
        <w:rPr>
          <w:rFonts w:ascii="Times New Roman" w:hAnsi="Times New Roman" w:cs="Times New Roman"/>
          <w:sz w:val="24"/>
          <w:szCs w:val="24"/>
        </w:rPr>
        <w:t>eštena</w:t>
      </w:r>
      <w:r w:rsidR="00E23A9F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FC4800">
        <w:rPr>
          <w:rFonts w:ascii="Times New Roman" w:hAnsi="Times New Roman" w:cs="Times New Roman"/>
          <w:sz w:val="24"/>
          <w:szCs w:val="24"/>
        </w:rPr>
        <w:t>je</w:t>
      </w:r>
      <w:r w:rsidR="00E23A9F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FC4800">
        <w:rPr>
          <w:rFonts w:ascii="Times New Roman" w:hAnsi="Times New Roman" w:cs="Times New Roman"/>
          <w:sz w:val="24"/>
          <w:szCs w:val="24"/>
        </w:rPr>
        <w:t>na rijeci Pivi, oko 9 km uzvodno od Šćepan Polja</w:t>
      </w:r>
      <w:r w:rsidR="00E23A9F">
        <w:rPr>
          <w:rFonts w:ascii="Times New Roman" w:hAnsi="Times New Roman" w:cs="Times New Roman"/>
          <w:sz w:val="24"/>
          <w:szCs w:val="24"/>
        </w:rPr>
        <w:t xml:space="preserve">. </w:t>
      </w:r>
      <w:r w:rsidR="003047A0" w:rsidRPr="00FC4800">
        <w:rPr>
          <w:rFonts w:ascii="Times New Roman" w:hAnsi="Times New Roman" w:cs="Times New Roman"/>
          <w:sz w:val="24"/>
          <w:szCs w:val="24"/>
        </w:rPr>
        <w:t>To je lučna brana, izgrađena 1976. godine. Površina sliva koji joj odgovara je 1.758 km</w:t>
      </w:r>
      <w:r w:rsidR="00A9632D" w:rsidRPr="00A9632D">
        <w:rPr>
          <w:rFonts w:ascii="Times New Roman" w:hAnsi="Times New Roman" w:cs="Times New Roman"/>
          <w:sz w:val="24"/>
          <w:szCs w:val="24"/>
        </w:rPr>
        <w:t>²</w:t>
      </w:r>
      <w:r w:rsidR="003047A0" w:rsidRPr="00FC4800">
        <w:rPr>
          <w:rFonts w:ascii="Times New Roman" w:hAnsi="Times New Roman" w:cs="Times New Roman"/>
          <w:sz w:val="24"/>
          <w:szCs w:val="24"/>
        </w:rPr>
        <w:t>. Višegodišnji srednji proticaj rijeke je 74,4 m</w:t>
      </w:r>
      <w:r w:rsidR="00BE4806" w:rsidRPr="00A9632D">
        <w:rPr>
          <w:rFonts w:ascii="Times New Roman" w:hAnsi="Times New Roman" w:cs="Times New Roman"/>
          <w:sz w:val="24"/>
          <w:szCs w:val="24"/>
        </w:rPr>
        <w:t>³</w:t>
      </w:r>
      <w:r w:rsidR="003047A0" w:rsidRPr="00FC4800">
        <w:rPr>
          <w:rFonts w:ascii="Times New Roman" w:hAnsi="Times New Roman" w:cs="Times New Roman"/>
          <w:sz w:val="24"/>
          <w:szCs w:val="24"/>
        </w:rPr>
        <w:t>/s.</w:t>
      </w:r>
      <w:r w:rsidR="00341F58">
        <w:rPr>
          <w:rFonts w:ascii="Times New Roman" w:hAnsi="Times New Roman" w:cs="Times New Roman"/>
          <w:sz w:val="24"/>
          <w:szCs w:val="24"/>
        </w:rPr>
        <w:t xml:space="preserve"> </w:t>
      </w:r>
      <w:r w:rsidR="003047A0" w:rsidRPr="00FC4800">
        <w:rPr>
          <w:rFonts w:ascii="Times New Roman" w:hAnsi="Times New Roman" w:cs="Times New Roman"/>
          <w:sz w:val="24"/>
          <w:szCs w:val="24"/>
        </w:rPr>
        <w:t xml:space="preserve">Brana je jedna od najviših u Evropi, sa visinom od 220 m i dužinom od 269 m. </w:t>
      </w:r>
    </w:p>
    <w:p w14:paraId="06C6229D" w14:textId="77777777" w:rsidR="00E23A9F" w:rsidRPr="00C671F1" w:rsidRDefault="00E23A9F" w:rsidP="006C2678">
      <w:pPr>
        <w:pStyle w:val="BodyText"/>
        <w:spacing w:after="0"/>
        <w:jc w:val="both"/>
        <w:rPr>
          <w:rFonts w:ascii="Times New Roman" w:hAnsi="Times New Roman" w:cs="Times New Roman"/>
          <w:b/>
          <w:bCs/>
          <w:color w:val="000000"/>
          <w:sz w:val="12"/>
          <w:szCs w:val="12"/>
        </w:rPr>
      </w:pPr>
    </w:p>
    <w:p w14:paraId="6B11CF1E" w14:textId="77777777" w:rsidR="00EC278F" w:rsidRDefault="00EC278F" w:rsidP="006C2678">
      <w:pPr>
        <w:pStyle w:val="BodyText"/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2543B433" w14:textId="77777777" w:rsidR="00EC278F" w:rsidRDefault="00EC278F" w:rsidP="006C2678">
      <w:pPr>
        <w:pStyle w:val="BodyText"/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582FE6A8" w14:textId="4176D495" w:rsidR="001872AB" w:rsidRPr="001872AB" w:rsidRDefault="003047A0" w:rsidP="006C2678">
      <w:pPr>
        <w:pStyle w:val="BodyText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Hidrometeorološki hazardi</w:t>
      </w:r>
    </w:p>
    <w:p w14:paraId="3972FA76" w14:textId="7F9CC63A" w:rsidR="003047A0" w:rsidRPr="003047A0" w:rsidRDefault="003047A0" w:rsidP="00C671F1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 xml:space="preserve">Opština je smještena u zoni planinskog kontinentalnog klimatskog pojasa. Veći dio teritorije </w:t>
      </w:r>
      <w:r w:rsidR="00C671F1">
        <w:rPr>
          <w:rFonts w:ascii="Times New Roman" w:hAnsi="Times New Roman" w:cs="Times New Roman"/>
          <w:sz w:val="24"/>
          <w:szCs w:val="24"/>
        </w:rPr>
        <w:t>O</w:t>
      </w:r>
      <w:r w:rsidRPr="003047A0">
        <w:rPr>
          <w:rFonts w:ascii="Times New Roman" w:hAnsi="Times New Roman" w:cs="Times New Roman"/>
          <w:sz w:val="24"/>
          <w:szCs w:val="24"/>
        </w:rPr>
        <w:t xml:space="preserve">pštine ima srednju godišnju temperaturu od 2 </w:t>
      </w:r>
      <w:r w:rsidR="005D54A6">
        <w:rPr>
          <w:rFonts w:ascii="Times New Roman" w:hAnsi="Times New Roman" w:cs="Times New Roman"/>
          <w:i/>
          <w:sz w:val="24"/>
          <w:szCs w:val="24"/>
        </w:rPr>
        <w:t>–</w:t>
      </w:r>
      <w:r w:rsidRPr="003047A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8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°C. Srednje mjesečne temperature u decembru, januaru i februaru su uglavnom ispod nule. Srednje mjesečne temperature (jul, avgust) kreću se oko 18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°C i u tim dani</w:t>
      </w:r>
      <w:r w:rsidR="00E23A9F">
        <w:rPr>
          <w:rFonts w:ascii="Times New Roman" w:hAnsi="Times New Roman" w:cs="Times New Roman"/>
          <w:sz w:val="24"/>
          <w:szCs w:val="24"/>
        </w:rPr>
        <w:t>ma</w:t>
      </w:r>
      <w:r w:rsidRPr="003047A0">
        <w:rPr>
          <w:rFonts w:ascii="Times New Roman" w:hAnsi="Times New Roman" w:cs="Times New Roman"/>
          <w:sz w:val="24"/>
          <w:szCs w:val="24"/>
        </w:rPr>
        <w:t xml:space="preserve"> (ima ih oko 30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%) jula i avgusta maksimalna dnevna temperatura dostiže i prelazi vrijednosti od 25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°C.</w:t>
      </w:r>
    </w:p>
    <w:p w14:paraId="5E172812" w14:textId="3C6D9C0D" w:rsidR="00FC4800" w:rsidRDefault="003047A0" w:rsidP="00C671F1">
      <w:pPr>
        <w:pStyle w:val="BodyText"/>
        <w:spacing w:after="0"/>
        <w:ind w:right="111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pacing w:val="2"/>
          <w:sz w:val="24"/>
          <w:szCs w:val="24"/>
        </w:rPr>
        <w:t xml:space="preserve">Apsolutne </w:t>
      </w:r>
      <w:r w:rsidRPr="003047A0">
        <w:rPr>
          <w:rFonts w:ascii="Times New Roman" w:hAnsi="Times New Roman" w:cs="Times New Roman"/>
          <w:sz w:val="24"/>
          <w:szCs w:val="24"/>
        </w:rPr>
        <w:t xml:space="preserve">maksimalne i minimalne </w:t>
      </w:r>
      <w:r w:rsidRPr="003047A0">
        <w:rPr>
          <w:rFonts w:ascii="Times New Roman" w:hAnsi="Times New Roman" w:cs="Times New Roman"/>
          <w:spacing w:val="2"/>
          <w:sz w:val="24"/>
          <w:szCs w:val="24"/>
        </w:rPr>
        <w:t xml:space="preserve">temperature vazduha </w:t>
      </w:r>
      <w:r w:rsidRPr="003047A0">
        <w:rPr>
          <w:rFonts w:ascii="Times New Roman" w:hAnsi="Times New Roman" w:cs="Times New Roman"/>
          <w:spacing w:val="3"/>
          <w:sz w:val="24"/>
          <w:szCs w:val="24"/>
        </w:rPr>
        <w:t xml:space="preserve">pokazuju </w:t>
      </w:r>
      <w:r w:rsidRPr="003047A0">
        <w:rPr>
          <w:rFonts w:ascii="Times New Roman" w:hAnsi="Times New Roman" w:cs="Times New Roman"/>
          <w:sz w:val="24"/>
          <w:szCs w:val="24"/>
        </w:rPr>
        <w:t>mjesečne amplitude od 35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°C</w:t>
      </w:r>
      <w:r w:rsidR="00E23A9F">
        <w:rPr>
          <w:rFonts w:ascii="Times New Roman" w:hAnsi="Times New Roman" w:cs="Times New Roman"/>
          <w:sz w:val="24"/>
          <w:szCs w:val="24"/>
        </w:rPr>
        <w:t>,</w:t>
      </w:r>
      <w:r w:rsidRPr="003047A0">
        <w:rPr>
          <w:rFonts w:ascii="Times New Roman" w:hAnsi="Times New Roman" w:cs="Times New Roman"/>
          <w:sz w:val="24"/>
          <w:szCs w:val="24"/>
        </w:rPr>
        <w:t xml:space="preserve"> a godišnje do 53</w:t>
      </w:r>
      <w:bookmarkStart w:id="14" w:name="_Hlk216182115"/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°</w:t>
      </w:r>
      <w:bookmarkEnd w:id="14"/>
      <w:r w:rsidRPr="003047A0">
        <w:rPr>
          <w:rFonts w:ascii="Times New Roman" w:hAnsi="Times New Roman" w:cs="Times New Roman"/>
          <w:sz w:val="24"/>
          <w:szCs w:val="24"/>
        </w:rPr>
        <w:t>C. Dakle</w:t>
      </w:r>
      <w:r w:rsidR="00C671F1">
        <w:rPr>
          <w:rFonts w:ascii="Times New Roman" w:hAnsi="Times New Roman" w:cs="Times New Roman"/>
          <w:sz w:val="24"/>
          <w:szCs w:val="24"/>
        </w:rPr>
        <w:t>,</w:t>
      </w:r>
      <w:r w:rsidRPr="003047A0">
        <w:rPr>
          <w:rFonts w:ascii="Times New Roman" w:hAnsi="Times New Roman" w:cs="Times New Roman"/>
          <w:sz w:val="24"/>
          <w:szCs w:val="24"/>
        </w:rPr>
        <w:t xml:space="preserve"> u ovom području ekstremne temprature su jako izražene. Samo u toku 3 </w:t>
      </w:r>
      <w:r w:rsidR="00E23A9F">
        <w:rPr>
          <w:rFonts w:ascii="Times New Roman" w:hAnsi="Times New Roman" w:cs="Times New Roman"/>
          <w:sz w:val="24"/>
          <w:szCs w:val="24"/>
        </w:rPr>
        <w:t>l</w:t>
      </w:r>
      <w:r w:rsidRPr="003047A0">
        <w:rPr>
          <w:rFonts w:ascii="Times New Roman" w:hAnsi="Times New Roman" w:cs="Times New Roman"/>
          <w:sz w:val="24"/>
          <w:szCs w:val="24"/>
        </w:rPr>
        <w:t>jetnja mjeseca (jun, jul i avgust) tempratura ne pada ispod nule. Najhladnije  je u decembru, januaru i februaru kada se temperature spuštaju ispod -20</w:t>
      </w:r>
      <w:r w:rsidR="005D54A6">
        <w:rPr>
          <w:rFonts w:ascii="Times New Roman" w:hAnsi="Times New Roman" w:cs="Times New Roman"/>
          <w:sz w:val="24"/>
          <w:szCs w:val="24"/>
        </w:rPr>
        <w:t xml:space="preserve"> </w:t>
      </w:r>
      <w:r w:rsidR="00E23A9F" w:rsidRPr="003047A0">
        <w:rPr>
          <w:rFonts w:ascii="Times New Roman" w:hAnsi="Times New Roman" w:cs="Times New Roman"/>
          <w:sz w:val="24"/>
          <w:szCs w:val="24"/>
        </w:rPr>
        <w:t>°</w:t>
      </w:r>
      <w:r w:rsidRPr="003047A0">
        <w:rPr>
          <w:rFonts w:ascii="Times New Roman" w:hAnsi="Times New Roman" w:cs="Times New Roman"/>
          <w:sz w:val="24"/>
          <w:szCs w:val="24"/>
        </w:rPr>
        <w:t>C.</w:t>
      </w:r>
    </w:p>
    <w:p w14:paraId="394D2FA5" w14:textId="6210B887" w:rsidR="003047A0" w:rsidRPr="003047A0" w:rsidRDefault="003047A0" w:rsidP="00C671F1">
      <w:pPr>
        <w:pStyle w:val="BodyText"/>
        <w:spacing w:after="0" w:line="276" w:lineRule="auto"/>
        <w:ind w:right="115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 xml:space="preserve">Kada je riječ o padavinama, one su uglavnom </w:t>
      </w:r>
      <w:r w:rsidRPr="003047A0">
        <w:rPr>
          <w:rFonts w:ascii="Times New Roman" w:hAnsi="Times New Roman" w:cs="Times New Roman"/>
          <w:spacing w:val="3"/>
          <w:sz w:val="24"/>
          <w:szCs w:val="24"/>
        </w:rPr>
        <w:t xml:space="preserve">dosta </w:t>
      </w:r>
      <w:r w:rsidRPr="003047A0">
        <w:rPr>
          <w:rFonts w:ascii="Times New Roman" w:hAnsi="Times New Roman" w:cs="Times New Roman"/>
          <w:sz w:val="24"/>
          <w:szCs w:val="24"/>
        </w:rPr>
        <w:t>pravilno raspoređene idući od juga  prema sjeveru. Ovakva prostorna raspodjela padavina je uslovljena reljefom i smjerom kretanja vazdušnih masa</w:t>
      </w:r>
      <w:r w:rsidRPr="007D44A6">
        <w:rPr>
          <w:rFonts w:ascii="Times New Roman" w:hAnsi="Times New Roman" w:cs="Times New Roman"/>
          <w:sz w:val="24"/>
          <w:szCs w:val="24"/>
        </w:rPr>
        <w:t>. Teritorija opštine Plužine godišnje dobije prosječno 2.499  (na</w:t>
      </w:r>
      <w:r w:rsidR="001872AB" w:rsidRPr="007D44A6">
        <w:rPr>
          <w:rFonts w:ascii="Times New Roman" w:hAnsi="Times New Roman" w:cs="Times New Roman"/>
          <w:sz w:val="24"/>
          <w:szCs w:val="24"/>
        </w:rPr>
        <w:t xml:space="preserve"> </w:t>
      </w:r>
      <w:r w:rsidRPr="007D44A6">
        <w:rPr>
          <w:rFonts w:ascii="Times New Roman" w:hAnsi="Times New Roman" w:cs="Times New Roman"/>
          <w:sz w:val="24"/>
          <w:szCs w:val="24"/>
        </w:rPr>
        <w:t>jugu</w:t>
      </w:r>
      <w:r w:rsidR="00341F58" w:rsidRPr="007D44A6">
        <w:rPr>
          <w:rFonts w:ascii="Times New Roman" w:hAnsi="Times New Roman" w:cs="Times New Roman"/>
          <w:sz w:val="24"/>
          <w:szCs w:val="24"/>
        </w:rPr>
        <w:t xml:space="preserve"> </w:t>
      </w:r>
      <w:r w:rsidRPr="007D44A6">
        <w:rPr>
          <w:rFonts w:ascii="Times New Roman" w:hAnsi="Times New Roman" w:cs="Times New Roman"/>
          <w:sz w:val="24"/>
          <w:szCs w:val="24"/>
        </w:rPr>
        <w:t xml:space="preserve">Opštine) do 1.300 </w:t>
      </w:r>
      <w:r w:rsidRPr="007D44A6">
        <w:rPr>
          <w:rFonts w:ascii="Times New Roman" w:hAnsi="Times New Roman" w:cs="Times New Roman"/>
          <w:spacing w:val="2"/>
          <w:sz w:val="24"/>
          <w:szCs w:val="24"/>
        </w:rPr>
        <w:t>mm/</w:t>
      </w:r>
      <w:r w:rsidR="005D54A6" w:rsidRPr="007D44A6">
        <w:rPr>
          <w:rFonts w:ascii="Times New Roman" w:hAnsi="Times New Roman" w:cs="Times New Roman"/>
          <w:spacing w:val="2"/>
          <w:sz w:val="24"/>
          <w:szCs w:val="24"/>
        </w:rPr>
        <w:t>m</w:t>
      </w:r>
      <w:r w:rsidR="00BE4806" w:rsidRPr="007D44A6">
        <w:rPr>
          <w:rFonts w:ascii="Times New Roman" w:hAnsi="Times New Roman" w:cs="Times New Roman"/>
          <w:spacing w:val="2"/>
          <w:sz w:val="24"/>
          <w:szCs w:val="24"/>
        </w:rPr>
        <w:t>²</w:t>
      </w:r>
      <w:r w:rsidRPr="007D44A6">
        <w:rPr>
          <w:rFonts w:ascii="Times New Roman" w:hAnsi="Times New Roman" w:cs="Times New Roman"/>
          <w:spacing w:val="2"/>
          <w:position w:val="8"/>
          <w:sz w:val="24"/>
          <w:szCs w:val="24"/>
        </w:rPr>
        <w:t xml:space="preserve">  </w:t>
      </w:r>
      <w:r w:rsidRPr="007D44A6">
        <w:rPr>
          <w:rFonts w:ascii="Times New Roman" w:hAnsi="Times New Roman" w:cs="Times New Roman"/>
          <w:sz w:val="24"/>
          <w:szCs w:val="24"/>
        </w:rPr>
        <w:t>padavina</w:t>
      </w:r>
      <w:r w:rsidRPr="007D44A6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7D44A6">
        <w:rPr>
          <w:rFonts w:ascii="Times New Roman" w:hAnsi="Times New Roman" w:cs="Times New Roman"/>
          <w:sz w:val="24"/>
          <w:szCs w:val="24"/>
        </w:rPr>
        <w:t>godišnje</w:t>
      </w:r>
      <w:r w:rsidRPr="003047A0">
        <w:rPr>
          <w:rFonts w:ascii="Times New Roman" w:hAnsi="Times New Roman" w:cs="Times New Roman"/>
          <w:sz w:val="24"/>
          <w:szCs w:val="24"/>
        </w:rPr>
        <w:t>.</w:t>
      </w:r>
      <w:r w:rsidR="001872AB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Snijeg najčešće pada u decembru i januaru, a javlja se čak i u maju.</w:t>
      </w:r>
      <w:r w:rsidR="001872AB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Srednja godišnja oblačnost za uže područje opštine Plužina iznosi 6 desetina. Ujednačena je u godišnjem toku i ima minimum u junu mjesecu.</w:t>
      </w:r>
    </w:p>
    <w:p w14:paraId="3BCB0E01" w14:textId="77777777" w:rsidR="00341F58" w:rsidRDefault="00341F58" w:rsidP="006C2678">
      <w:pPr>
        <w:pStyle w:val="BodyText"/>
        <w:spacing w:after="0" w:line="276" w:lineRule="auto"/>
        <w:ind w:right="117"/>
        <w:jc w:val="both"/>
        <w:rPr>
          <w:rFonts w:ascii="Times New Roman" w:hAnsi="Times New Roman" w:cs="Times New Roman"/>
          <w:sz w:val="24"/>
          <w:szCs w:val="24"/>
        </w:rPr>
      </w:pPr>
    </w:p>
    <w:p w14:paraId="162EF979" w14:textId="017941F0" w:rsidR="003047A0" w:rsidRPr="003047A0" w:rsidRDefault="003047A0" w:rsidP="00C671F1">
      <w:pPr>
        <w:pStyle w:val="BodyText"/>
        <w:spacing w:after="0" w:line="276" w:lineRule="auto"/>
        <w:ind w:right="117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Što se tiče vjetra, u zimskom periodu preovlađuju vazdušna strujanja  iz  sjevernog  kvadranta, dok ta strujanja ljeti dolaze iz sjeverozapadnog pravca. Najzastupljeniji su  sjeverni i južni vjetrovi, čija je jačina</w:t>
      </w:r>
      <w:r w:rsidR="00253E62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sz w:val="24"/>
          <w:szCs w:val="24"/>
        </w:rPr>
        <w:t>ujednačena.</w:t>
      </w:r>
    </w:p>
    <w:p w14:paraId="254CA20E" w14:textId="0FA453FC" w:rsidR="003047A0" w:rsidRPr="009F13E6" w:rsidRDefault="003047A0" w:rsidP="00C671F1">
      <w:pPr>
        <w:widowControl w:val="0"/>
        <w:tabs>
          <w:tab w:val="left" w:pos="831"/>
          <w:tab w:val="left" w:pos="832"/>
          <w:tab w:val="left" w:pos="3145"/>
          <w:tab w:val="left" w:pos="4022"/>
          <w:tab w:val="left" w:pos="6537"/>
          <w:tab w:val="left" w:pos="7865"/>
        </w:tabs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kern w:val="2"/>
          <w:sz w:val="12"/>
          <w:szCs w:val="12"/>
          <w14:ligatures w14:val="standardContextual"/>
        </w:rPr>
      </w:pPr>
      <w:r w:rsidRPr="003047A0">
        <w:rPr>
          <w:rFonts w:ascii="Times New Roman" w:hAnsi="Times New Roman" w:cs="Times New Roman"/>
          <w:b/>
          <w:bCs/>
          <w:color w:val="000000"/>
          <w:kern w:val="2"/>
          <w:sz w:val="24"/>
          <w:szCs w:val="24"/>
          <w14:ligatures w14:val="standardContextual"/>
        </w:rPr>
        <w:t xml:space="preserve">                                                           </w:t>
      </w:r>
    </w:p>
    <w:p w14:paraId="6BECB03B" w14:textId="0BBDC5DD" w:rsidR="003047A0" w:rsidRPr="003047A0" w:rsidRDefault="003047A0" w:rsidP="006C2678">
      <w:pPr>
        <w:pStyle w:val="BodyText"/>
        <w:spacing w:after="0" w:line="276" w:lineRule="auto"/>
        <w:ind w:left="111" w:right="109"/>
        <w:jc w:val="both"/>
        <w:rPr>
          <w:rFonts w:ascii="Times New Roman" w:hAnsi="Times New Roman" w:cs="Times New Roman"/>
          <w:b/>
          <w:bCs/>
          <w:color w:val="000000"/>
          <w:kern w:val="2"/>
          <w:sz w:val="24"/>
          <w:szCs w:val="24"/>
          <w14:ligatures w14:val="standardContextual"/>
        </w:rPr>
      </w:pPr>
      <w:r>
        <w:rPr>
          <w:rFonts w:ascii="Times New Roman" w:hAnsi="Times New Roman" w:cs="Times New Roman"/>
          <w:b/>
          <w:bCs/>
          <w:color w:val="000000"/>
          <w:kern w:val="2"/>
          <w:sz w:val="24"/>
          <w:szCs w:val="24"/>
          <w14:ligatures w14:val="standardContextual"/>
        </w:rPr>
        <w:t xml:space="preserve">                                                                </w:t>
      </w:r>
      <w:r w:rsidRPr="003047A0">
        <w:rPr>
          <w:rFonts w:ascii="Times New Roman" w:hAnsi="Times New Roman" w:cs="Times New Roman"/>
          <w:b/>
          <w:bCs/>
          <w:color w:val="000000"/>
          <w:kern w:val="2"/>
          <w:sz w:val="24"/>
          <w:szCs w:val="24"/>
          <w14:ligatures w14:val="standardContextual"/>
        </w:rPr>
        <w:t xml:space="preserve"> Požari </w:t>
      </w:r>
    </w:p>
    <w:p w14:paraId="5F66CBC5" w14:textId="77777777" w:rsidR="00253E62" w:rsidRPr="00C671F1" w:rsidRDefault="00253E62" w:rsidP="006C2678">
      <w:pPr>
        <w:pStyle w:val="BodyText"/>
        <w:spacing w:after="0" w:line="276" w:lineRule="auto"/>
        <w:ind w:right="109"/>
        <w:jc w:val="both"/>
        <w:rPr>
          <w:rFonts w:ascii="Times New Roman" w:hAnsi="Times New Roman" w:cs="Times New Roman"/>
          <w:color w:val="000000"/>
          <w:kern w:val="2"/>
          <w:sz w:val="12"/>
          <w:szCs w:val="12"/>
          <w14:ligatures w14:val="standardContextual"/>
        </w:rPr>
      </w:pPr>
    </w:p>
    <w:p w14:paraId="7231B919" w14:textId="23E33B4D" w:rsidR="003047A0" w:rsidRPr="003047A0" w:rsidRDefault="003047A0" w:rsidP="00C671F1">
      <w:pPr>
        <w:pStyle w:val="BodyText"/>
        <w:spacing w:after="0" w:line="276" w:lineRule="auto"/>
        <w:ind w:right="109" w:firstLine="720"/>
        <w:jc w:val="both"/>
        <w:rPr>
          <w:rFonts w:ascii="Times New Roman" w:hAnsi="Times New Roman" w:cs="Times New Roman"/>
          <w:color w:val="000000"/>
          <w:kern w:val="2"/>
          <w:sz w:val="24"/>
          <w:szCs w:val="24"/>
          <w14:ligatures w14:val="standardContextual"/>
        </w:rPr>
      </w:pPr>
      <w:r w:rsidRPr="003047A0">
        <w:rPr>
          <w:rFonts w:ascii="Times New Roman" w:hAnsi="Times New Roman" w:cs="Times New Roman"/>
          <w:color w:val="000000"/>
          <w:kern w:val="2"/>
          <w:sz w:val="24"/>
          <w:szCs w:val="24"/>
          <w14:ligatures w14:val="standardContextual"/>
        </w:rPr>
        <w:t>Požar predstavlja nekontrolisan proces sagorijevanja koji svojom pojavom ugrožava živote ljudi, a pri tome može da izazove velike materijalne štete</w:t>
      </w:r>
      <w:r w:rsidR="00341F58">
        <w:rPr>
          <w:rFonts w:ascii="Times New Roman" w:hAnsi="Times New Roman" w:cs="Times New Roman"/>
          <w:color w:val="000000"/>
          <w:kern w:val="2"/>
          <w:sz w:val="24"/>
          <w:szCs w:val="24"/>
          <w14:ligatures w14:val="standardContextual"/>
        </w:rPr>
        <w:t xml:space="preserve"> i gubitke</w:t>
      </w:r>
      <w:r w:rsidRPr="003047A0">
        <w:rPr>
          <w:rFonts w:ascii="Times New Roman" w:hAnsi="Times New Roman" w:cs="Times New Roman"/>
          <w:color w:val="000000"/>
          <w:kern w:val="2"/>
          <w:sz w:val="24"/>
          <w:szCs w:val="24"/>
          <w14:ligatures w14:val="standardContextual"/>
        </w:rPr>
        <w:t xml:space="preserve">. U zavisnosti od samog intenziteta mogu poprimiti karakter od manjeg incidenta do katastrofe. </w:t>
      </w:r>
    </w:p>
    <w:p w14:paraId="4F914403" w14:textId="0441FC94" w:rsidR="003047A0" w:rsidRDefault="003047A0" w:rsidP="00C671F1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Da bi se mogle preduzeti najadekvatnije mjere zaštite</w:t>
      </w:r>
      <w:r w:rsidR="00341F58">
        <w:rPr>
          <w:rFonts w:ascii="Times New Roman" w:hAnsi="Times New Roman" w:cs="Times New Roman"/>
          <w:sz w:val="24"/>
          <w:szCs w:val="24"/>
        </w:rPr>
        <w:t xml:space="preserve"> </w:t>
      </w:r>
      <w:r w:rsidR="00253E62">
        <w:rPr>
          <w:rFonts w:ascii="Times New Roman" w:hAnsi="Times New Roman" w:cs="Times New Roman"/>
          <w:sz w:val="24"/>
          <w:szCs w:val="24"/>
        </w:rPr>
        <w:t>i</w:t>
      </w:r>
      <w:r w:rsidR="00341F58">
        <w:rPr>
          <w:rFonts w:ascii="Times New Roman" w:hAnsi="Times New Roman" w:cs="Times New Roman"/>
          <w:sz w:val="24"/>
          <w:szCs w:val="24"/>
        </w:rPr>
        <w:t xml:space="preserve"> spašavanja</w:t>
      </w:r>
      <w:r w:rsidRPr="003047A0">
        <w:rPr>
          <w:rFonts w:ascii="Times New Roman" w:hAnsi="Times New Roman" w:cs="Times New Roman"/>
          <w:sz w:val="24"/>
          <w:szCs w:val="24"/>
        </w:rPr>
        <w:t xml:space="preserve"> od požara, moramo znati kako do njega može doći, poznavati uzroke i rizike od požara, koji su međusobno povezani. Ako uklonimo uzročnike, a rizike od požara svedemo na minimum, ako ugradimo instalacije za dojavu požara i stabilne instalacije za njihovo gašenje, ako obezbijedimo dovoljno opreme i sredstava za gašenje požara i obučimo ljudstvo da rukuje tom opremom i sredstvima, tada postižemo cilj zaštite </w:t>
      </w:r>
      <w:r w:rsidR="00341F58">
        <w:rPr>
          <w:rFonts w:ascii="Times New Roman" w:hAnsi="Times New Roman" w:cs="Times New Roman"/>
          <w:sz w:val="24"/>
          <w:szCs w:val="24"/>
        </w:rPr>
        <w:t xml:space="preserve">i spašavanja </w:t>
      </w:r>
      <w:r w:rsidRPr="003047A0">
        <w:rPr>
          <w:rFonts w:ascii="Times New Roman" w:hAnsi="Times New Roman" w:cs="Times New Roman"/>
          <w:sz w:val="24"/>
          <w:szCs w:val="24"/>
        </w:rPr>
        <w:t>od požara, tj. smanjenje štetnih posljedica vatre.</w:t>
      </w:r>
    </w:p>
    <w:p w14:paraId="12EAFC49" w14:textId="7ED22F70" w:rsidR="003047A0" w:rsidRDefault="003047A0" w:rsidP="00C671F1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 xml:space="preserve">Statistički pokazatelji u poslednjih nekoliko godina pokazuju da su najkritičniji ljetnji mjeseci (jun, jul, avgust, septembar), a požari najučestaliji na otvorenom prostoru, požari niskog i visokog rastinja, </w:t>
      </w:r>
      <w:r w:rsidR="00C671F1">
        <w:rPr>
          <w:rFonts w:ascii="Times New Roman" w:hAnsi="Times New Roman" w:cs="Times New Roman"/>
          <w:sz w:val="24"/>
          <w:szCs w:val="24"/>
        </w:rPr>
        <w:t xml:space="preserve">u </w:t>
      </w:r>
      <w:r w:rsidRPr="003047A0">
        <w:rPr>
          <w:rFonts w:ascii="Times New Roman" w:hAnsi="Times New Roman" w:cs="Times New Roman"/>
          <w:sz w:val="24"/>
          <w:szCs w:val="24"/>
        </w:rPr>
        <w:t xml:space="preserve">stambenim </w:t>
      </w:r>
      <w:r w:rsidR="00253E62">
        <w:rPr>
          <w:rFonts w:ascii="Times New Roman" w:hAnsi="Times New Roman" w:cs="Times New Roman"/>
          <w:sz w:val="24"/>
          <w:szCs w:val="24"/>
        </w:rPr>
        <w:t xml:space="preserve">i </w:t>
      </w:r>
      <w:r w:rsidRPr="003047A0">
        <w:rPr>
          <w:rFonts w:ascii="Times New Roman" w:hAnsi="Times New Roman" w:cs="Times New Roman"/>
          <w:sz w:val="24"/>
          <w:szCs w:val="24"/>
        </w:rPr>
        <w:t>poslovnim objektima, saobraćajnim na motornim vozilima, šumskim kompleksima.</w:t>
      </w:r>
    </w:p>
    <w:p w14:paraId="5BDD4426" w14:textId="26EF76C8" w:rsidR="003047A0" w:rsidRDefault="003047A0" w:rsidP="00C671F1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Fonts w:ascii="Times New Roman" w:hAnsi="Times New Roman" w:cs="Times New Roman"/>
          <w:sz w:val="24"/>
          <w:szCs w:val="24"/>
        </w:rPr>
        <w:t>Šume i šumska zemljišta su važan elemenat životne sredine, značajan činilac ruralnog razvoja, kulturne tradicije i jačanja ekonomije. Šumski eko-sistemi kao suštinska komponenta prirodnih sistema od velikog su značaja za budući razvoj opštine Plužine. Zbog svojih brojnih specifičnosti, šume su prostori od jedinstvenog značaja, ka</w:t>
      </w:r>
      <w:r w:rsidR="00335709">
        <w:rPr>
          <w:rFonts w:ascii="Times New Roman" w:hAnsi="Times New Roman" w:cs="Times New Roman"/>
          <w:sz w:val="24"/>
          <w:szCs w:val="24"/>
        </w:rPr>
        <w:t>ko zbog</w:t>
      </w:r>
      <w:r w:rsidRPr="003047A0">
        <w:rPr>
          <w:rFonts w:ascii="Times New Roman" w:hAnsi="Times New Roman" w:cs="Times New Roman"/>
          <w:sz w:val="24"/>
          <w:szCs w:val="24"/>
        </w:rPr>
        <w:t xml:space="preserve"> staništa mnogim životinjama</w:t>
      </w:r>
      <w:r w:rsidR="00335709">
        <w:rPr>
          <w:rFonts w:ascii="Times New Roman" w:hAnsi="Times New Roman" w:cs="Times New Roman"/>
          <w:sz w:val="24"/>
          <w:szCs w:val="24"/>
        </w:rPr>
        <w:t>,</w:t>
      </w:r>
      <w:r w:rsidRPr="003047A0">
        <w:rPr>
          <w:rFonts w:ascii="Times New Roman" w:hAnsi="Times New Roman" w:cs="Times New Roman"/>
          <w:sz w:val="24"/>
          <w:szCs w:val="24"/>
        </w:rPr>
        <w:t xml:space="preserve"> tako i </w:t>
      </w:r>
      <w:r w:rsidR="00335709">
        <w:rPr>
          <w:rFonts w:ascii="Times New Roman" w:hAnsi="Times New Roman" w:cs="Times New Roman"/>
          <w:sz w:val="24"/>
          <w:szCs w:val="24"/>
        </w:rPr>
        <w:t xml:space="preserve">zbog </w:t>
      </w:r>
      <w:r w:rsidRPr="003047A0">
        <w:rPr>
          <w:rFonts w:ascii="Times New Roman" w:hAnsi="Times New Roman" w:cs="Times New Roman"/>
          <w:sz w:val="24"/>
          <w:szCs w:val="24"/>
        </w:rPr>
        <w:t>izražen</w:t>
      </w:r>
      <w:r w:rsidR="00335709">
        <w:rPr>
          <w:rFonts w:ascii="Times New Roman" w:hAnsi="Times New Roman" w:cs="Times New Roman"/>
          <w:sz w:val="24"/>
          <w:szCs w:val="24"/>
        </w:rPr>
        <w:t>e</w:t>
      </w:r>
      <w:r w:rsidRPr="003047A0">
        <w:rPr>
          <w:rFonts w:ascii="Times New Roman" w:hAnsi="Times New Roman" w:cs="Times New Roman"/>
          <w:sz w:val="24"/>
          <w:szCs w:val="24"/>
        </w:rPr>
        <w:t xml:space="preserve"> biološk</w:t>
      </w:r>
      <w:r w:rsidR="00335709">
        <w:rPr>
          <w:rFonts w:ascii="Times New Roman" w:hAnsi="Times New Roman" w:cs="Times New Roman"/>
          <w:sz w:val="24"/>
          <w:szCs w:val="24"/>
        </w:rPr>
        <w:t>e</w:t>
      </w:r>
      <w:r w:rsidRPr="003047A0">
        <w:rPr>
          <w:rFonts w:ascii="Times New Roman" w:hAnsi="Times New Roman" w:cs="Times New Roman"/>
          <w:sz w:val="24"/>
          <w:szCs w:val="24"/>
        </w:rPr>
        <w:t xml:space="preserve"> raznoliko</w:t>
      </w:r>
      <w:r w:rsidR="00335709">
        <w:rPr>
          <w:rFonts w:ascii="Times New Roman" w:hAnsi="Times New Roman" w:cs="Times New Roman"/>
          <w:sz w:val="24"/>
          <w:szCs w:val="24"/>
        </w:rPr>
        <w:t>sti</w:t>
      </w:r>
      <w:r w:rsidRPr="003047A0">
        <w:rPr>
          <w:rFonts w:ascii="Times New Roman" w:hAnsi="Times New Roman" w:cs="Times New Roman"/>
          <w:sz w:val="24"/>
          <w:szCs w:val="24"/>
        </w:rPr>
        <w:t xml:space="preserve"> i jedinstven</w:t>
      </w:r>
      <w:r w:rsidR="00335709">
        <w:rPr>
          <w:rFonts w:ascii="Times New Roman" w:hAnsi="Times New Roman" w:cs="Times New Roman"/>
          <w:sz w:val="24"/>
          <w:szCs w:val="24"/>
        </w:rPr>
        <w:t>og</w:t>
      </w:r>
      <w:r w:rsidRPr="003047A0">
        <w:rPr>
          <w:rFonts w:ascii="Times New Roman" w:hAnsi="Times New Roman" w:cs="Times New Roman"/>
          <w:sz w:val="24"/>
          <w:szCs w:val="24"/>
        </w:rPr>
        <w:t xml:space="preserve"> pejzaž</w:t>
      </w:r>
      <w:r w:rsidR="00335709">
        <w:rPr>
          <w:rFonts w:ascii="Times New Roman" w:hAnsi="Times New Roman" w:cs="Times New Roman"/>
          <w:sz w:val="24"/>
          <w:szCs w:val="24"/>
        </w:rPr>
        <w:t>a</w:t>
      </w:r>
      <w:r w:rsidRPr="003047A0">
        <w:rPr>
          <w:rFonts w:ascii="Times New Roman" w:hAnsi="Times New Roman" w:cs="Times New Roman"/>
          <w:sz w:val="24"/>
          <w:szCs w:val="24"/>
        </w:rPr>
        <w:t>.</w:t>
      </w:r>
    </w:p>
    <w:p w14:paraId="528C5885" w14:textId="2F1A6638" w:rsidR="003047A0" w:rsidRDefault="003047A0" w:rsidP="00C671F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Tokom ljetnjeg perioda javlja se najveći broj požara na otvorenom prostoru</w:t>
      </w:r>
      <w:r w:rsidR="00BA23B8">
        <w:rPr>
          <w:rFonts w:ascii="Times New Roman" w:hAnsi="Times New Roman" w:cs="Times New Roman"/>
          <w:color w:val="000000"/>
          <w:sz w:val="24"/>
          <w:szCs w:val="24"/>
        </w:rPr>
        <w:t xml:space="preserve">, zbog čega predstavljaju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 xml:space="preserve">najdominantniji hazard koji </w:t>
      </w:r>
      <w:r w:rsidR="00BA23B8">
        <w:rPr>
          <w:rFonts w:ascii="Times New Roman" w:hAnsi="Times New Roman" w:cs="Times New Roman"/>
          <w:color w:val="000000"/>
          <w:sz w:val="24"/>
          <w:szCs w:val="24"/>
        </w:rPr>
        <w:t xml:space="preserve">može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ugro</w:t>
      </w:r>
      <w:r w:rsidR="00BA23B8">
        <w:rPr>
          <w:rFonts w:ascii="Times New Roman" w:hAnsi="Times New Roman" w:cs="Times New Roman"/>
          <w:color w:val="000000"/>
          <w:sz w:val="24"/>
          <w:szCs w:val="24"/>
        </w:rPr>
        <w:t>ziti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671F1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pštinu.</w:t>
      </w:r>
    </w:p>
    <w:p w14:paraId="6DAA9FCB" w14:textId="22D03149" w:rsidR="001872AB" w:rsidRPr="00341F58" w:rsidRDefault="003047A0" w:rsidP="00C671F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U tabeli je prikazan broj požara na otvorenom prostoru i motornim vozilima koji su se događali na području opštine Plužine u periodu od 2020</w:t>
      </w:r>
      <w:r w:rsidR="00C671F1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341F5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 xml:space="preserve">- 2024. </w:t>
      </w:r>
      <w:r w:rsidR="00253E62">
        <w:rPr>
          <w:rFonts w:ascii="Times New Roman" w:hAnsi="Times New Roman" w:cs="Times New Roman"/>
          <w:color w:val="000000"/>
          <w:sz w:val="24"/>
          <w:szCs w:val="24"/>
        </w:rPr>
        <w:t>g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odine</w:t>
      </w:r>
      <w:r w:rsidR="00253E62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14:paraId="7C9A6536" w14:textId="10F19208" w:rsidR="003047A0" w:rsidRPr="003047A0" w:rsidRDefault="00C671F1" w:rsidP="00C671F1">
      <w:pPr>
        <w:tabs>
          <w:tab w:val="left" w:pos="34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698"/>
        <w:gridCol w:w="3555"/>
        <w:gridCol w:w="1134"/>
        <w:gridCol w:w="992"/>
        <w:gridCol w:w="960"/>
        <w:gridCol w:w="883"/>
        <w:gridCol w:w="965"/>
      </w:tblGrid>
      <w:tr w:rsidR="003047A0" w:rsidRPr="003047A0" w14:paraId="20F795C9" w14:textId="77777777" w:rsidTr="00C671F1">
        <w:trPr>
          <w:trHeight w:val="645"/>
        </w:trPr>
        <w:tc>
          <w:tcPr>
            <w:tcW w:w="698" w:type="dxa"/>
          </w:tcPr>
          <w:p w14:paraId="4A29D5C8" w14:textId="0F83FFFE" w:rsidR="003047A0" w:rsidRPr="00341F58" w:rsidRDefault="003047A0" w:rsidP="006C2678">
            <w:pPr>
              <w:jc w:val="both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R.b</w:t>
            </w:r>
            <w:r w:rsidR="00177B3E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r</w:t>
            </w: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3555" w:type="dxa"/>
          </w:tcPr>
          <w:p w14:paraId="41FB3B96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POŽARI</w:t>
            </w:r>
          </w:p>
        </w:tc>
        <w:tc>
          <w:tcPr>
            <w:tcW w:w="1134" w:type="dxa"/>
          </w:tcPr>
          <w:p w14:paraId="5E29D2D7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2020.</w:t>
            </w:r>
          </w:p>
          <w:p w14:paraId="058A6AC9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992" w:type="dxa"/>
          </w:tcPr>
          <w:p w14:paraId="2A2F4AFB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2021.</w:t>
            </w:r>
          </w:p>
          <w:p w14:paraId="735C4E3B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960" w:type="dxa"/>
          </w:tcPr>
          <w:p w14:paraId="37321F7A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2022.</w:t>
            </w:r>
          </w:p>
          <w:p w14:paraId="18EE507B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883" w:type="dxa"/>
          </w:tcPr>
          <w:p w14:paraId="09924B44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2023.</w:t>
            </w:r>
          </w:p>
          <w:p w14:paraId="4C5E153E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965" w:type="dxa"/>
          </w:tcPr>
          <w:p w14:paraId="5061C570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2024.</w:t>
            </w:r>
          </w:p>
          <w:p w14:paraId="51E03254" w14:textId="77777777" w:rsidR="003047A0" w:rsidRPr="00341F58" w:rsidRDefault="003047A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</w:tr>
      <w:tr w:rsidR="003047A0" w:rsidRPr="003047A0" w14:paraId="02010A58" w14:textId="77777777" w:rsidTr="00C671F1">
        <w:trPr>
          <w:trHeight w:val="680"/>
        </w:trPr>
        <w:tc>
          <w:tcPr>
            <w:tcW w:w="698" w:type="dxa"/>
          </w:tcPr>
          <w:p w14:paraId="41AFA0EB" w14:textId="77777777" w:rsidR="00C671F1" w:rsidRDefault="00C671F1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53A0E9E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555" w:type="dxa"/>
          </w:tcPr>
          <w:p w14:paraId="09BD2D05" w14:textId="77777777" w:rsidR="00C671F1" w:rsidRDefault="00C671F1" w:rsidP="006C2678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F4FB1FE" w14:textId="77777777" w:rsidR="003047A0" w:rsidRPr="003047A0" w:rsidRDefault="003047A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Požar u zatvorenom prostoru</w:t>
            </w:r>
          </w:p>
          <w:p w14:paraId="1F6C3B03" w14:textId="77777777" w:rsidR="003047A0" w:rsidRPr="003047A0" w:rsidRDefault="003047A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(stambeni i pomoćni objekti)</w:t>
            </w:r>
          </w:p>
        </w:tc>
        <w:tc>
          <w:tcPr>
            <w:tcW w:w="1134" w:type="dxa"/>
          </w:tcPr>
          <w:p w14:paraId="16209E7C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C041B5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14:paraId="747FDE0F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876E1FA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60" w:type="dxa"/>
          </w:tcPr>
          <w:p w14:paraId="21DFA319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80A9B6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83" w:type="dxa"/>
          </w:tcPr>
          <w:p w14:paraId="144614EF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9DE3CC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4738F42F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FC7834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</w:tcPr>
          <w:p w14:paraId="1470910F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79BAD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047A0" w:rsidRPr="003047A0" w14:paraId="5B016A8A" w14:textId="77777777" w:rsidTr="00C671F1">
        <w:tc>
          <w:tcPr>
            <w:tcW w:w="698" w:type="dxa"/>
          </w:tcPr>
          <w:p w14:paraId="7CF695B3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555" w:type="dxa"/>
          </w:tcPr>
          <w:p w14:paraId="1AD9FC07" w14:textId="77777777" w:rsidR="003047A0" w:rsidRPr="003047A0" w:rsidRDefault="003047A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Požar na otvorenom</w:t>
            </w:r>
          </w:p>
          <w:p w14:paraId="37A656A9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(šumski požar)</w:t>
            </w:r>
          </w:p>
        </w:tc>
        <w:tc>
          <w:tcPr>
            <w:tcW w:w="1134" w:type="dxa"/>
          </w:tcPr>
          <w:p w14:paraId="03575B21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94FAA46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0441C7E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05D82E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960" w:type="dxa"/>
          </w:tcPr>
          <w:p w14:paraId="1B431E5A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F01AAA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83" w:type="dxa"/>
          </w:tcPr>
          <w:p w14:paraId="2E3BDFE6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</w:tcPr>
          <w:p w14:paraId="4A09430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5C965D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3047A0" w:rsidRPr="003047A0" w14:paraId="7CF02B08" w14:textId="77777777" w:rsidTr="00C671F1">
        <w:tc>
          <w:tcPr>
            <w:tcW w:w="698" w:type="dxa"/>
          </w:tcPr>
          <w:p w14:paraId="60611A88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555" w:type="dxa"/>
          </w:tcPr>
          <w:p w14:paraId="0843AA8D" w14:textId="77777777" w:rsidR="003047A0" w:rsidRPr="003047A0" w:rsidRDefault="003047A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Požar na otvorenom</w:t>
            </w:r>
          </w:p>
          <w:p w14:paraId="26F2A037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(livadski požar)</w:t>
            </w:r>
          </w:p>
        </w:tc>
        <w:tc>
          <w:tcPr>
            <w:tcW w:w="1134" w:type="dxa"/>
          </w:tcPr>
          <w:p w14:paraId="44F93246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0A8E88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</w:tcPr>
          <w:p w14:paraId="5B0ACED9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AE33B2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960" w:type="dxa"/>
          </w:tcPr>
          <w:p w14:paraId="5E021DD6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23F8358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883" w:type="dxa"/>
          </w:tcPr>
          <w:p w14:paraId="299E905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</w:tcPr>
          <w:p w14:paraId="4313935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07A274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</w:tr>
      <w:tr w:rsidR="003047A0" w:rsidRPr="003047A0" w14:paraId="7B9BA1EC" w14:textId="77777777" w:rsidTr="00C671F1">
        <w:tc>
          <w:tcPr>
            <w:tcW w:w="698" w:type="dxa"/>
          </w:tcPr>
          <w:p w14:paraId="24AFCB84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555" w:type="dxa"/>
          </w:tcPr>
          <w:p w14:paraId="071F594E" w14:textId="77777777" w:rsidR="003047A0" w:rsidRPr="003047A0" w:rsidRDefault="003047A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Požar na otvorenom</w:t>
            </w:r>
          </w:p>
          <w:p w14:paraId="58B1AA59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(smeće)</w:t>
            </w:r>
          </w:p>
        </w:tc>
        <w:tc>
          <w:tcPr>
            <w:tcW w:w="1134" w:type="dxa"/>
          </w:tcPr>
          <w:p w14:paraId="32E10E32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EA6349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00EFE088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D85825F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960" w:type="dxa"/>
          </w:tcPr>
          <w:p w14:paraId="55E73C7F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08AC24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83" w:type="dxa"/>
          </w:tcPr>
          <w:p w14:paraId="1EC0B4B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E105C6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65" w:type="dxa"/>
          </w:tcPr>
          <w:p w14:paraId="10A77977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3EB795D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3047A0" w:rsidRPr="003047A0" w14:paraId="1E1F0E55" w14:textId="77777777" w:rsidTr="00C671F1">
        <w:tc>
          <w:tcPr>
            <w:tcW w:w="698" w:type="dxa"/>
          </w:tcPr>
          <w:p w14:paraId="1C9FE355" w14:textId="77777777" w:rsidR="003047A0" w:rsidRPr="003047A0" w:rsidRDefault="003047A0" w:rsidP="006C267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555" w:type="dxa"/>
          </w:tcPr>
          <w:p w14:paraId="3CE0EC73" w14:textId="77777777" w:rsidR="003047A0" w:rsidRPr="003047A0" w:rsidRDefault="003047A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Požar na motornim vozilima</w:t>
            </w:r>
          </w:p>
        </w:tc>
        <w:tc>
          <w:tcPr>
            <w:tcW w:w="1134" w:type="dxa"/>
          </w:tcPr>
          <w:p w14:paraId="1BDBD6F0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5BD182E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97262B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0" w:type="dxa"/>
          </w:tcPr>
          <w:p w14:paraId="34A00215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14:paraId="797CBDE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8D9AA3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</w:tcPr>
          <w:p w14:paraId="70722BB7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03F6C7" w14:textId="77777777" w:rsidR="003047A0" w:rsidRPr="003047A0" w:rsidRDefault="003047A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47A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14:paraId="287584C8" w14:textId="3974BD88" w:rsidR="003047A0" w:rsidRPr="003047A0" w:rsidRDefault="003047A0" w:rsidP="006C26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47A0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22.</w:t>
      </w:r>
      <w:r w:rsidR="00341F58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Tabela prikaza požara od 2020</w:t>
      </w:r>
      <w:r w:rsidR="00C671F1">
        <w:rPr>
          <w:rStyle w:val="Emphasis"/>
          <w:rFonts w:ascii="Times New Roman" w:hAnsi="Times New Roman" w:cs="Times New Roman"/>
          <w:sz w:val="24"/>
          <w:szCs w:val="24"/>
        </w:rPr>
        <w:t>.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-2024.</w:t>
      </w:r>
      <w:r w:rsidR="005D54A6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Style w:val="Emphasis"/>
          <w:rFonts w:ascii="Times New Roman" w:hAnsi="Times New Roman" w:cs="Times New Roman"/>
          <w:sz w:val="24"/>
          <w:szCs w:val="24"/>
        </w:rPr>
        <w:t>godin</w:t>
      </w:r>
      <w:r w:rsidR="00253E62">
        <w:rPr>
          <w:rStyle w:val="Emphasis"/>
          <w:rFonts w:ascii="Times New Roman" w:hAnsi="Times New Roman" w:cs="Times New Roman"/>
          <w:sz w:val="24"/>
          <w:szCs w:val="24"/>
        </w:rPr>
        <w:t>e</w:t>
      </w:r>
    </w:p>
    <w:p w14:paraId="4E97E465" w14:textId="77777777" w:rsidR="00C671F1" w:rsidRDefault="00C671F1" w:rsidP="006C2678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0449D6" w14:textId="740AD33D" w:rsidR="00341F58" w:rsidRDefault="003047A0" w:rsidP="006C2678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872AB">
        <w:rPr>
          <w:rFonts w:ascii="Times New Roman" w:hAnsi="Times New Roman" w:cs="Times New Roman"/>
          <w:b/>
          <w:bCs/>
          <w:sz w:val="24"/>
          <w:szCs w:val="24"/>
        </w:rPr>
        <w:t>Biološki  hazardi</w:t>
      </w:r>
    </w:p>
    <w:p w14:paraId="1D4AAE38" w14:textId="491E2D4A" w:rsidR="003047A0" w:rsidRDefault="003047A0" w:rsidP="001E27B2">
      <w:pPr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EC278F">
        <w:rPr>
          <w:rFonts w:ascii="Times New Roman" w:hAnsi="Times New Roman" w:cs="Times New Roman"/>
          <w:sz w:val="12"/>
          <w:szCs w:val="12"/>
        </w:rPr>
        <w:br/>
      </w:r>
      <w:r w:rsidRPr="001872AB">
        <w:rPr>
          <w:rFonts w:ascii="Times New Roman" w:hAnsi="Times New Roman" w:cs="Times New Roman"/>
          <w:sz w:val="24"/>
          <w:szCs w:val="24"/>
        </w:rPr>
        <w:t xml:space="preserve">Pod </w:t>
      </w:r>
      <w:r w:rsidR="005D54A6">
        <w:rPr>
          <w:rFonts w:ascii="Times New Roman" w:hAnsi="Times New Roman" w:cs="Times New Roman"/>
          <w:sz w:val="24"/>
          <w:szCs w:val="24"/>
        </w:rPr>
        <w:t>biološkim hazardima podrazumijevamo: epidemije, epizootije i epifitotije.</w:t>
      </w:r>
    </w:p>
    <w:p w14:paraId="412349E0" w14:textId="77777777" w:rsidR="005D54A6" w:rsidRPr="001E27B2" w:rsidRDefault="005D54A6" w:rsidP="006C2678">
      <w:pPr>
        <w:spacing w:after="0"/>
        <w:jc w:val="both"/>
        <w:rPr>
          <w:rFonts w:ascii="Times New Roman" w:hAnsi="Times New Roman" w:cs="Times New Roman"/>
          <w:sz w:val="12"/>
          <w:szCs w:val="12"/>
        </w:rPr>
      </w:pPr>
    </w:p>
    <w:p w14:paraId="550A53E3" w14:textId="5E56BD20" w:rsidR="003047A0" w:rsidRPr="001E27B2" w:rsidRDefault="003047A0" w:rsidP="006C2678">
      <w:pPr>
        <w:spacing w:after="0"/>
        <w:jc w:val="center"/>
        <w:rPr>
          <w:rFonts w:ascii="Times New Roman" w:hAnsi="Times New Roman" w:cs="Times New Roman"/>
          <w:color w:val="000000"/>
          <w:sz w:val="12"/>
          <w:szCs w:val="12"/>
        </w:rPr>
      </w:pPr>
      <w:r w:rsidRPr="003047A0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Epidemije – zarazne bolesti čovjeka</w:t>
      </w:r>
      <w:r w:rsidRPr="003047A0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br/>
      </w:r>
    </w:p>
    <w:p w14:paraId="46F888B0" w14:textId="77777777" w:rsidR="001E27B2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Epidemije predstavljaju neubičajeno pojavljivanje jedne bolesti koja svojim obimom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prelazi procentualno dozvoljenu granicu. U slučaju da je broj oboljelih uobičajen (u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granicama dozvoljenog), onda je riječ o endemiji. Kada epidemija zahvati mnogo veću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teritoriju (više zemalja ili kontinent), dobija dimenzije pandemije. Najčešće se termin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epidemija upotrebljava za infektivne bolesti (grip, kolera, tifus, kuga</w:t>
      </w:r>
      <w:r w:rsidR="00C60D0E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...). Moderno društvo je</w:t>
      </w:r>
      <w:r w:rsidRPr="003047A0">
        <w:rPr>
          <w:rFonts w:ascii="Times New Roman" w:hAnsi="Times New Roman" w:cs="Times New Roman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često izloženo raznim oblicima novih virusa koji ponekad dobiju dimenzije epidemije. Brojni su primjeri pojave epidemija kroz istoriju. Posljednje zabilježene epidemije su: COVID 19 iz grupe koronavirusa, ptičiji grip H1N1, bolest virusa ebola EVD, SARS iz grupe koronavirusa,</w:t>
      </w:r>
      <w:r w:rsidR="00253E6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koronavirus</w:t>
      </w:r>
      <w:r w:rsidR="001872A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SARS-CoV-2.</w:t>
      </w:r>
      <w:r w:rsidR="001872A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Epidemija prouzrokovana zaraznim virusom COVID 19 koja je proglašena 26.03.2020.</w:t>
      </w:r>
      <w:r w:rsidR="001872A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 xml:space="preserve">godine, izazvala je velike probleme na teritoriji Crne Gore i pštine. </w:t>
      </w:r>
    </w:p>
    <w:p w14:paraId="1EF6AD9D" w14:textId="47A09A49" w:rsidR="00177B3E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Epidemije svojom pojavom pored ugrožavanja stanovništva, dovode do pojave ekonomskih kriza,</w:t>
      </w:r>
      <w:r w:rsidR="00177B3E">
        <w:rPr>
          <w:rFonts w:ascii="Times New Roman" w:hAnsi="Times New Roman" w:cs="Times New Roman"/>
          <w:color w:val="000000"/>
          <w:sz w:val="24"/>
          <w:szCs w:val="24"/>
        </w:rPr>
        <w:t xml:space="preserve"> blokiraju kompletan sistem funkcionisanja jedne zajednice. </w:t>
      </w:r>
    </w:p>
    <w:p w14:paraId="57FC55C1" w14:textId="5F857C19" w:rsidR="00E60D1D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047A0">
        <w:rPr>
          <w:rFonts w:ascii="Times New Roman" w:hAnsi="Times New Roman" w:cs="Times New Roman"/>
          <w:color w:val="000000"/>
          <w:sz w:val="24"/>
          <w:szCs w:val="24"/>
        </w:rPr>
        <w:t>Epidemijama su posebno izložene institucije koje su zadužene za pružanje medicinske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pomoći oboljelom stanovništvu, kao i dežurne službe čijim se radom obezbjeđuje red i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br/>
        <w:t>bezbjednost građana (policija, službe zaštite i spašavanja, komunalne policije i inspekcijske služb</w:t>
      </w:r>
      <w:r w:rsidR="00253E62">
        <w:rPr>
          <w:rFonts w:ascii="Times New Roman" w:hAnsi="Times New Roman" w:cs="Times New Roman"/>
          <w:color w:val="000000"/>
          <w:sz w:val="24"/>
          <w:szCs w:val="24"/>
        </w:rPr>
        <w:t>e</w:t>
      </w:r>
      <w:r w:rsidRPr="003047A0">
        <w:rPr>
          <w:rFonts w:ascii="Times New Roman" w:hAnsi="Times New Roman" w:cs="Times New Roman"/>
          <w:color w:val="000000"/>
          <w:sz w:val="24"/>
          <w:szCs w:val="24"/>
        </w:rPr>
        <w:t>, itd.).</w:t>
      </w:r>
    </w:p>
    <w:p w14:paraId="0841187D" w14:textId="58977ACA" w:rsidR="003047A0" w:rsidRDefault="003047A0" w:rsidP="006C2678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60D1D">
        <w:rPr>
          <w:rFonts w:ascii="Times New Roman" w:hAnsi="Times New Roman" w:cs="Times New Roman"/>
          <w:b/>
          <w:bCs/>
          <w:i/>
          <w:iCs/>
          <w:sz w:val="24"/>
          <w:szCs w:val="24"/>
        </w:rPr>
        <w:t>Epizootije–</w:t>
      </w:r>
      <w:r w:rsidR="00E60D1D" w:rsidRPr="00E60D1D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E60D1D">
        <w:rPr>
          <w:rFonts w:ascii="Times New Roman" w:hAnsi="Times New Roman" w:cs="Times New Roman"/>
          <w:b/>
          <w:bCs/>
          <w:i/>
          <w:iCs/>
          <w:sz w:val="24"/>
          <w:szCs w:val="24"/>
        </w:rPr>
        <w:t>zarazne bolesti životinja</w:t>
      </w:r>
    </w:p>
    <w:p w14:paraId="5D3A417C" w14:textId="77777777" w:rsidR="00177B3E" w:rsidRPr="001E27B2" w:rsidRDefault="00177B3E" w:rsidP="006C2678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12"/>
          <w:szCs w:val="12"/>
        </w:rPr>
      </w:pPr>
    </w:p>
    <w:p w14:paraId="445531E7" w14:textId="1BE9884A" w:rsidR="003047A0" w:rsidRPr="001872AB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>Epizootije predstavljaju neubičajeno visok procenat oboljelih životinja od neke zarazne</w:t>
      </w:r>
      <w:r w:rsidRPr="001872AB">
        <w:rPr>
          <w:rFonts w:ascii="Times New Roman" w:hAnsi="Times New Roman" w:cs="Times New Roman"/>
          <w:sz w:val="24"/>
          <w:szCs w:val="24"/>
        </w:rPr>
        <w:br/>
        <w:t>bolesti koja ugrožava njihovo zdravlje, a ponekad predstavlja opasnost po ljude. Na području Opštine tokom prethodnih godina bilo je pojave zaraznih bolesti koje su pričinjavale  štete stočarima, a koje su imal</w:t>
      </w:r>
      <w:r w:rsidR="001E27B2">
        <w:rPr>
          <w:rFonts w:ascii="Times New Roman" w:hAnsi="Times New Roman" w:cs="Times New Roman"/>
          <w:sz w:val="24"/>
          <w:szCs w:val="24"/>
        </w:rPr>
        <w:t>e</w:t>
      </w:r>
      <w:r w:rsidRPr="001872AB">
        <w:rPr>
          <w:rFonts w:ascii="Times New Roman" w:hAnsi="Times New Roman" w:cs="Times New Roman"/>
          <w:sz w:val="24"/>
          <w:szCs w:val="24"/>
        </w:rPr>
        <w:t xml:space="preserve"> karakter epizootija.</w:t>
      </w:r>
    </w:p>
    <w:p w14:paraId="1F317A09" w14:textId="4676257B" w:rsidR="003047A0" w:rsidRPr="001872AB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 xml:space="preserve">U </w:t>
      </w:r>
      <w:r w:rsidR="00FA2C6B">
        <w:rPr>
          <w:rFonts w:ascii="Times New Roman" w:hAnsi="Times New Roman" w:cs="Times New Roman"/>
          <w:sz w:val="24"/>
          <w:szCs w:val="24"/>
        </w:rPr>
        <w:t>poslednjim godinama</w:t>
      </w:r>
      <w:r w:rsidRPr="001872AB">
        <w:rPr>
          <w:rFonts w:ascii="Times New Roman" w:hAnsi="Times New Roman" w:cs="Times New Roman"/>
          <w:sz w:val="24"/>
          <w:szCs w:val="24"/>
        </w:rPr>
        <w:t xml:space="preserve"> </w:t>
      </w:r>
      <w:r w:rsidR="00FA2C6B">
        <w:rPr>
          <w:rFonts w:ascii="Times New Roman" w:hAnsi="Times New Roman" w:cs="Times New Roman"/>
          <w:sz w:val="24"/>
          <w:szCs w:val="24"/>
        </w:rPr>
        <w:t>nije zabilježena</w:t>
      </w:r>
      <w:r w:rsidRPr="001872AB">
        <w:rPr>
          <w:rFonts w:ascii="Times New Roman" w:hAnsi="Times New Roman" w:cs="Times New Roman"/>
          <w:sz w:val="24"/>
          <w:szCs w:val="24"/>
        </w:rPr>
        <w:t xml:space="preserve"> pojav</w:t>
      </w:r>
      <w:r w:rsidR="00FA2C6B">
        <w:rPr>
          <w:rFonts w:ascii="Times New Roman" w:hAnsi="Times New Roman" w:cs="Times New Roman"/>
          <w:sz w:val="24"/>
          <w:szCs w:val="24"/>
        </w:rPr>
        <w:t>a</w:t>
      </w:r>
      <w:r w:rsidRPr="001872AB">
        <w:rPr>
          <w:rFonts w:ascii="Times New Roman" w:hAnsi="Times New Roman" w:cs="Times New Roman"/>
          <w:sz w:val="24"/>
          <w:szCs w:val="24"/>
        </w:rPr>
        <w:t xml:space="preserve"> zaraznih bolesti na ter</w:t>
      </w:r>
      <w:r w:rsidR="00FA2C6B">
        <w:rPr>
          <w:rFonts w:ascii="Times New Roman" w:hAnsi="Times New Roman" w:cs="Times New Roman"/>
          <w:sz w:val="24"/>
          <w:szCs w:val="24"/>
        </w:rPr>
        <w:t>itoriji</w:t>
      </w:r>
      <w:r w:rsidRPr="001872AB">
        <w:rPr>
          <w:rFonts w:ascii="Times New Roman" w:hAnsi="Times New Roman" w:cs="Times New Roman"/>
          <w:sz w:val="24"/>
          <w:szCs w:val="24"/>
        </w:rPr>
        <w:t xml:space="preserve"> </w:t>
      </w:r>
      <w:r w:rsidR="001E27B2">
        <w:rPr>
          <w:rFonts w:ascii="Times New Roman" w:hAnsi="Times New Roman" w:cs="Times New Roman"/>
          <w:sz w:val="24"/>
          <w:szCs w:val="24"/>
        </w:rPr>
        <w:t>O</w:t>
      </w:r>
      <w:r w:rsidRPr="001872AB">
        <w:rPr>
          <w:rFonts w:ascii="Times New Roman" w:hAnsi="Times New Roman" w:cs="Times New Roman"/>
          <w:sz w:val="24"/>
          <w:szCs w:val="24"/>
        </w:rPr>
        <w:t xml:space="preserve">pštine.                 </w:t>
      </w:r>
    </w:p>
    <w:p w14:paraId="57F25920" w14:textId="77777777" w:rsidR="00253E62" w:rsidRPr="001E27B2" w:rsidRDefault="00253E62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  <w:sz w:val="12"/>
          <w:szCs w:val="12"/>
        </w:rPr>
      </w:pPr>
    </w:p>
    <w:p w14:paraId="29B82808" w14:textId="1D837A2A" w:rsidR="00E60D1D" w:rsidRDefault="003047A0" w:rsidP="006C2678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60D1D">
        <w:rPr>
          <w:rFonts w:ascii="Times New Roman" w:hAnsi="Times New Roman" w:cs="Times New Roman"/>
          <w:b/>
          <w:bCs/>
          <w:i/>
          <w:iCs/>
          <w:sz w:val="24"/>
          <w:szCs w:val="24"/>
        </w:rPr>
        <w:t>Epifitotije – intenzivne i masovne pojave štetnih organizama bilja</w:t>
      </w:r>
    </w:p>
    <w:p w14:paraId="6FC3103C" w14:textId="77777777" w:rsidR="00253E62" w:rsidRPr="001E27B2" w:rsidRDefault="00253E62" w:rsidP="006C2678">
      <w:pPr>
        <w:spacing w:after="0"/>
        <w:jc w:val="both"/>
        <w:rPr>
          <w:rFonts w:ascii="Times New Roman" w:hAnsi="Times New Roman" w:cs="Times New Roman"/>
          <w:sz w:val="12"/>
          <w:szCs w:val="12"/>
        </w:rPr>
      </w:pPr>
    </w:p>
    <w:p w14:paraId="722DA9FE" w14:textId="0751FF7D" w:rsidR="00341F58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lastRenderedPageBreak/>
        <w:t>Epifitotija predstavlja širenje bolesti koja zahvata veliki broj biljaka na određenom</w:t>
      </w:r>
      <w:r w:rsidRPr="001872AB">
        <w:rPr>
          <w:rFonts w:ascii="Times New Roman" w:hAnsi="Times New Roman" w:cs="Times New Roman"/>
          <w:sz w:val="24"/>
          <w:szCs w:val="24"/>
        </w:rPr>
        <w:br/>
        <w:t xml:space="preserve">području u kratkom vremenskom roku. </w:t>
      </w:r>
    </w:p>
    <w:p w14:paraId="2019E003" w14:textId="430B26CA" w:rsidR="003047A0" w:rsidRPr="00E60D1D" w:rsidRDefault="003047A0" w:rsidP="001E27B2">
      <w:pPr>
        <w:spacing w:after="0"/>
        <w:ind w:firstLine="72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872AB">
        <w:rPr>
          <w:rFonts w:ascii="Times New Roman" w:hAnsi="Times New Roman" w:cs="Times New Roman"/>
          <w:sz w:val="24"/>
          <w:szCs w:val="24"/>
        </w:rPr>
        <w:t xml:space="preserve">Na području </w:t>
      </w:r>
      <w:r w:rsidR="001E27B2">
        <w:rPr>
          <w:rFonts w:ascii="Times New Roman" w:hAnsi="Times New Roman" w:cs="Times New Roman"/>
          <w:sz w:val="24"/>
          <w:szCs w:val="24"/>
        </w:rPr>
        <w:t>O</w:t>
      </w:r>
      <w:r w:rsidRPr="001872AB">
        <w:rPr>
          <w:rFonts w:ascii="Times New Roman" w:hAnsi="Times New Roman" w:cs="Times New Roman"/>
          <w:sz w:val="24"/>
          <w:szCs w:val="24"/>
        </w:rPr>
        <w:t>pštine nijesu zabilježene masovne pojave širenja bolesti na biljkama.</w:t>
      </w:r>
    </w:p>
    <w:p w14:paraId="20E6D6D7" w14:textId="77777777" w:rsidR="00620410" w:rsidRPr="001E27B2" w:rsidRDefault="00620410" w:rsidP="006C2678">
      <w:pPr>
        <w:spacing w:after="0"/>
        <w:rPr>
          <w:rFonts w:ascii="Times New Roman" w:hAnsi="Times New Roman" w:cs="Times New Roman"/>
          <w:color w:val="000000"/>
          <w:sz w:val="12"/>
          <w:szCs w:val="12"/>
        </w:rPr>
      </w:pPr>
    </w:p>
    <w:p w14:paraId="45525092" w14:textId="0E245AAD" w:rsidR="00FD0BFB" w:rsidRDefault="000471FE" w:rsidP="00D92541">
      <w:pPr>
        <w:pStyle w:val="NIVO11"/>
      </w:pPr>
      <w:bookmarkStart w:id="15" w:name="_Toc213314028"/>
      <w:r w:rsidRPr="000471FE">
        <w:t>Tehničko-tehnološke i druge nesreće</w:t>
      </w:r>
      <w:bookmarkEnd w:id="15"/>
    </w:p>
    <w:p w14:paraId="30CC0F2F" w14:textId="77777777" w:rsidR="00F059E0" w:rsidRPr="001E27B2" w:rsidRDefault="00F059E0" w:rsidP="006C2678">
      <w:pPr>
        <w:spacing w:after="0"/>
        <w:rPr>
          <w:rFonts w:ascii="Times New Roman" w:hAnsi="Times New Roman" w:cs="Times New Roman"/>
          <w:color w:val="000000"/>
          <w:sz w:val="12"/>
          <w:szCs w:val="12"/>
        </w:rPr>
      </w:pPr>
    </w:p>
    <w:p w14:paraId="695A4A5B" w14:textId="3AC19DB5" w:rsidR="00F059E0" w:rsidRPr="00F059E0" w:rsidRDefault="00F059E0" w:rsidP="001E27B2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color w:val="000000"/>
          <w:sz w:val="24"/>
          <w:szCs w:val="24"/>
        </w:rPr>
        <w:t>Tehničko-tehnološki rizici su rizici koji nastaju zbog kvara, otkaza ili nepravilnog funkcionisanja tehničkih sistema, mašina, postrojenja ili tehnologija u proizvodnji, industriji, saobraćaju i sl.</w:t>
      </w:r>
    </w:p>
    <w:p w14:paraId="47E3857C" w14:textId="0A42B15A" w:rsidR="00F059E0" w:rsidRPr="001E27B2" w:rsidRDefault="00F059E0" w:rsidP="006C2678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</w:rPr>
      </w:pPr>
      <w:r w:rsidRPr="00F059E0">
        <w:rPr>
          <w:rFonts w:ascii="Times New Roman" w:hAnsi="Times New Roman" w:cs="Times New Roman"/>
          <w:b/>
          <w:bCs/>
          <w:color w:val="000000"/>
          <w:sz w:val="24"/>
          <w:szCs w:val="24"/>
        </w:rPr>
        <w:t>Saobraćajni udesi</w:t>
      </w:r>
      <w:r w:rsidRPr="00F059E0"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</w:r>
    </w:p>
    <w:p w14:paraId="1F840010" w14:textId="0B6923CF" w:rsidR="00E60D1D" w:rsidRPr="006669E9" w:rsidRDefault="00F059E0" w:rsidP="001E27B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059E0">
        <w:rPr>
          <w:rFonts w:ascii="Times New Roman" w:hAnsi="Times New Roman" w:cs="Times New Roman"/>
          <w:sz w:val="24"/>
          <w:szCs w:val="24"/>
        </w:rPr>
        <w:t>Saobraćajni udes (saobraćajna nesreća) najčešće se klasifikuje kao saobraćajni rizik, tehničko-tehnološki rizik, ako je uzrok nastanka udesa tehničke prirode (otkaz kočnica, pucanje gume, kvar na upravljačkom sistemu, lose održavanje vozila</w:t>
      </w:r>
      <w:r w:rsidR="00253E62">
        <w:rPr>
          <w:rFonts w:ascii="Times New Roman" w:hAnsi="Times New Roman" w:cs="Times New Roman"/>
          <w:sz w:val="24"/>
          <w:szCs w:val="24"/>
        </w:rPr>
        <w:t>,</w:t>
      </w:r>
      <w:r w:rsidRPr="00F059E0">
        <w:rPr>
          <w:rFonts w:ascii="Times New Roman" w:hAnsi="Times New Roman" w:cs="Times New Roman"/>
          <w:sz w:val="24"/>
          <w:szCs w:val="24"/>
        </w:rPr>
        <w:t>…)</w:t>
      </w:r>
      <w:r w:rsidR="00253E62">
        <w:rPr>
          <w:rFonts w:ascii="Times New Roman" w:hAnsi="Times New Roman" w:cs="Times New Roman"/>
          <w:sz w:val="24"/>
          <w:szCs w:val="24"/>
        </w:rPr>
        <w:t>.</w:t>
      </w:r>
      <w:r w:rsidR="006669E9">
        <w:rPr>
          <w:rFonts w:ascii="Times New Roman" w:hAnsi="Times New Roman" w:cs="Times New Roman"/>
          <w:sz w:val="24"/>
          <w:szCs w:val="24"/>
        </w:rPr>
        <w:t xml:space="preserve"> </w:t>
      </w:r>
      <w:r w:rsidRPr="00F059E0">
        <w:rPr>
          <w:rFonts w:ascii="Times New Roman" w:hAnsi="Times New Roman" w:cs="Times New Roman"/>
          <w:sz w:val="24"/>
          <w:szCs w:val="24"/>
        </w:rPr>
        <w:t>Ako je udes posledica ljudske greške, prekoračenje brzine, vožnja pod uticajem alkohola, tretira</w:t>
      </w:r>
      <w:r w:rsidR="00253C85">
        <w:rPr>
          <w:rFonts w:ascii="Times New Roman" w:hAnsi="Times New Roman" w:cs="Times New Roman"/>
          <w:sz w:val="24"/>
          <w:szCs w:val="24"/>
        </w:rPr>
        <w:t xml:space="preserve"> se kao</w:t>
      </w:r>
      <w:r w:rsidRPr="00F059E0">
        <w:rPr>
          <w:rFonts w:ascii="Times New Roman" w:hAnsi="Times New Roman" w:cs="Times New Roman"/>
          <w:sz w:val="24"/>
          <w:szCs w:val="24"/>
        </w:rPr>
        <w:t xml:space="preserve"> ljudski faktor.</w:t>
      </w:r>
      <w:r w:rsidRPr="00F059E0">
        <w:rPr>
          <w:rFonts w:ascii="Times New Roman" w:hAnsi="Times New Roman" w:cs="Times New Roman"/>
          <w:color w:val="252525"/>
          <w:sz w:val="24"/>
          <w:szCs w:val="24"/>
        </w:rPr>
        <w:t xml:space="preserve"> </w:t>
      </w:r>
    </w:p>
    <w:p w14:paraId="2C2E50E8" w14:textId="16384016" w:rsidR="00E60D1D" w:rsidRDefault="00F059E0" w:rsidP="00AC2557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252525"/>
          <w:sz w:val="24"/>
          <w:szCs w:val="24"/>
        </w:rPr>
      </w:pPr>
      <w:r w:rsidRPr="00F059E0">
        <w:rPr>
          <w:rFonts w:ascii="Times New Roman" w:hAnsi="Times New Roman" w:cs="Times New Roman"/>
          <w:color w:val="252525"/>
          <w:sz w:val="24"/>
          <w:szCs w:val="24"/>
        </w:rPr>
        <w:t xml:space="preserve">Kroz </w:t>
      </w:r>
      <w:r w:rsidR="00AC2557">
        <w:rPr>
          <w:rFonts w:ascii="Times New Roman" w:hAnsi="Times New Roman" w:cs="Times New Roman"/>
          <w:color w:val="252525"/>
          <w:sz w:val="24"/>
          <w:szCs w:val="24"/>
        </w:rPr>
        <w:t>O</w:t>
      </w:r>
      <w:r w:rsidRPr="00F059E0">
        <w:rPr>
          <w:rFonts w:ascii="Times New Roman" w:hAnsi="Times New Roman" w:cs="Times New Roman"/>
          <w:color w:val="252525"/>
          <w:sz w:val="24"/>
          <w:szCs w:val="24"/>
        </w:rPr>
        <w:t>pštinu prolazi magistralni put M-18 koji vodi od Tirane, preko Podgorice za Sarajevo i dalje ka Evropi, koji zajedno sa regionalnim putem R-14 Žabljak-Trsa-Plužine čini mrežu državnih puteva</w:t>
      </w:r>
      <w:r w:rsidR="00253E62">
        <w:rPr>
          <w:rFonts w:ascii="Times New Roman" w:hAnsi="Times New Roman" w:cs="Times New Roman"/>
          <w:color w:val="252525"/>
          <w:sz w:val="24"/>
          <w:szCs w:val="24"/>
        </w:rPr>
        <w:t>, te</w:t>
      </w:r>
      <w:r w:rsidRPr="00F059E0">
        <w:rPr>
          <w:rFonts w:ascii="Times New Roman" w:hAnsi="Times New Roman" w:cs="Times New Roman"/>
          <w:color w:val="252525"/>
          <w:sz w:val="24"/>
          <w:szCs w:val="24"/>
        </w:rPr>
        <w:t xml:space="preserve"> je frekvencija saobraćaja velika, pogotovo u ljetnjim mjesecima, pa se tako dešavaju često saobraćajne nezgode.</w:t>
      </w:r>
    </w:p>
    <w:p w14:paraId="7B61DBC5" w14:textId="53F706C4" w:rsidR="00E60D1D" w:rsidRDefault="00F059E0" w:rsidP="00AC2557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252525"/>
          <w:sz w:val="24"/>
          <w:szCs w:val="24"/>
        </w:rPr>
      </w:pPr>
      <w:r w:rsidRPr="00F059E0">
        <w:rPr>
          <w:rFonts w:ascii="Times New Roman" w:hAnsi="Times New Roman" w:cs="Times New Roman"/>
          <w:color w:val="252525"/>
          <w:sz w:val="24"/>
          <w:szCs w:val="24"/>
        </w:rPr>
        <w:t xml:space="preserve">Opština je prepoznata kao turistička destinacija koju posjećuje veliki broj turista, </w:t>
      </w:r>
      <w:r w:rsidR="003906F2">
        <w:rPr>
          <w:rFonts w:ascii="Times New Roman" w:hAnsi="Times New Roman" w:cs="Times New Roman"/>
          <w:color w:val="252525"/>
          <w:sz w:val="24"/>
          <w:szCs w:val="24"/>
        </w:rPr>
        <w:t>pa se stoga</w:t>
      </w:r>
      <w:r w:rsidRPr="00F059E0">
        <w:rPr>
          <w:rFonts w:ascii="Times New Roman" w:hAnsi="Times New Roman" w:cs="Times New Roman"/>
          <w:color w:val="252525"/>
          <w:sz w:val="24"/>
          <w:szCs w:val="24"/>
        </w:rPr>
        <w:t xml:space="preserve"> u planin</w:t>
      </w:r>
      <w:r w:rsidR="003906F2">
        <w:rPr>
          <w:rFonts w:ascii="Times New Roman" w:hAnsi="Times New Roman" w:cs="Times New Roman"/>
          <w:color w:val="252525"/>
          <w:sz w:val="24"/>
          <w:szCs w:val="24"/>
        </w:rPr>
        <w:t>skim predjelima</w:t>
      </w:r>
      <w:r w:rsidRPr="00F059E0">
        <w:rPr>
          <w:rFonts w:ascii="Times New Roman" w:hAnsi="Times New Roman" w:cs="Times New Roman"/>
          <w:color w:val="252525"/>
          <w:sz w:val="24"/>
          <w:szCs w:val="24"/>
        </w:rPr>
        <w:t>, kanjonima i na vodi</w:t>
      </w:r>
      <w:r w:rsidR="003906F2">
        <w:rPr>
          <w:rFonts w:ascii="Times New Roman" w:hAnsi="Times New Roman" w:cs="Times New Roman"/>
          <w:color w:val="252525"/>
          <w:sz w:val="24"/>
          <w:szCs w:val="24"/>
        </w:rPr>
        <w:t>, često dešavaju nezgode</w:t>
      </w:r>
      <w:r w:rsidRPr="00F059E0">
        <w:rPr>
          <w:rFonts w:ascii="Times New Roman" w:hAnsi="Times New Roman" w:cs="Times New Roman"/>
          <w:color w:val="252525"/>
          <w:sz w:val="24"/>
          <w:szCs w:val="24"/>
        </w:rPr>
        <w:t>.</w:t>
      </w:r>
    </w:p>
    <w:p w14:paraId="709850C0" w14:textId="06FF3A87" w:rsidR="00F059E0" w:rsidRPr="00E60D1D" w:rsidRDefault="00F059E0" w:rsidP="00AC2557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059E0">
        <w:rPr>
          <w:rFonts w:ascii="Times New Roman" w:hAnsi="Times New Roman" w:cs="Times New Roman"/>
          <w:color w:val="000000"/>
          <w:sz w:val="24"/>
          <w:szCs w:val="24"/>
        </w:rPr>
        <w:t>U tabeli je prikazan broj saobraćajnih nezgoda i spašavanja u planinama i kanjonima na području opštine Plužine u periodu od 2020</w:t>
      </w:r>
      <w:r w:rsidR="00AC255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 xml:space="preserve">-2024. </w:t>
      </w:r>
      <w:r w:rsidR="001F4628">
        <w:rPr>
          <w:rFonts w:ascii="Times New Roman" w:hAnsi="Times New Roman" w:cs="Times New Roman"/>
          <w:color w:val="000000"/>
          <w:sz w:val="24"/>
          <w:szCs w:val="24"/>
        </w:rPr>
        <w:t>g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odine</w:t>
      </w:r>
      <w:r w:rsidR="001F4628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14:paraId="2269B69D" w14:textId="77777777" w:rsidR="006669E9" w:rsidRDefault="006669E9" w:rsidP="006C267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697"/>
        <w:gridCol w:w="1687"/>
        <w:gridCol w:w="1048"/>
        <w:gridCol w:w="1579"/>
        <w:gridCol w:w="1172"/>
        <w:gridCol w:w="1502"/>
        <w:gridCol w:w="1502"/>
      </w:tblGrid>
      <w:tr w:rsidR="00F059E0" w:rsidRPr="00F059E0" w14:paraId="704A330A" w14:textId="77777777" w:rsidTr="00AC2557">
        <w:trPr>
          <w:trHeight w:val="687"/>
        </w:trPr>
        <w:tc>
          <w:tcPr>
            <w:tcW w:w="697" w:type="dxa"/>
          </w:tcPr>
          <w:p w14:paraId="36DB0E80" w14:textId="2DA34C82" w:rsidR="00F059E0" w:rsidRPr="00341F58" w:rsidRDefault="00F059E0" w:rsidP="006C2678">
            <w:pPr>
              <w:jc w:val="both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R.b</w:t>
            </w:r>
            <w:r w:rsidR="002F5BA6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r</w:t>
            </w: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1687" w:type="dxa"/>
          </w:tcPr>
          <w:p w14:paraId="0CC80C96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NEZGODE</w:t>
            </w:r>
          </w:p>
        </w:tc>
        <w:tc>
          <w:tcPr>
            <w:tcW w:w="1048" w:type="dxa"/>
          </w:tcPr>
          <w:p w14:paraId="71977FED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2020.</w:t>
            </w:r>
          </w:p>
          <w:p w14:paraId="5C139218" w14:textId="4768E1B0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</w:t>
            </w:r>
            <w:r w:rsidR="009E7E3C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e</w:t>
            </w:r>
          </w:p>
        </w:tc>
        <w:tc>
          <w:tcPr>
            <w:tcW w:w="1579" w:type="dxa"/>
          </w:tcPr>
          <w:p w14:paraId="75D88B3E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2021.</w:t>
            </w:r>
          </w:p>
          <w:p w14:paraId="0F62B247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1172" w:type="dxa"/>
          </w:tcPr>
          <w:p w14:paraId="585DFEDF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2022.</w:t>
            </w:r>
          </w:p>
          <w:p w14:paraId="290789E1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1502" w:type="dxa"/>
          </w:tcPr>
          <w:p w14:paraId="2141408D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2023.</w:t>
            </w:r>
          </w:p>
          <w:p w14:paraId="5F562375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  <w:tc>
          <w:tcPr>
            <w:tcW w:w="1502" w:type="dxa"/>
          </w:tcPr>
          <w:p w14:paraId="069B2F3A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2024.</w:t>
            </w:r>
          </w:p>
          <w:p w14:paraId="0A6F70E2" w14:textId="77777777" w:rsidR="00F059E0" w:rsidRPr="00341F58" w:rsidRDefault="00F059E0" w:rsidP="006C2678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341F58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godine</w:t>
            </w:r>
          </w:p>
        </w:tc>
      </w:tr>
      <w:tr w:rsidR="00F059E0" w:rsidRPr="00F059E0" w14:paraId="7620BDB8" w14:textId="77777777" w:rsidTr="00AC2557">
        <w:tc>
          <w:tcPr>
            <w:tcW w:w="697" w:type="dxa"/>
            <w:vAlign w:val="center"/>
          </w:tcPr>
          <w:p w14:paraId="6994F586" w14:textId="77777777" w:rsidR="00F059E0" w:rsidRPr="00F059E0" w:rsidRDefault="00F059E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687" w:type="dxa"/>
            <w:vAlign w:val="center"/>
          </w:tcPr>
          <w:p w14:paraId="129C0F4B" w14:textId="77777777" w:rsidR="00F059E0" w:rsidRPr="00F059E0" w:rsidRDefault="00F059E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Saobraćajne nezgode</w:t>
            </w:r>
          </w:p>
        </w:tc>
        <w:tc>
          <w:tcPr>
            <w:tcW w:w="1048" w:type="dxa"/>
            <w:vAlign w:val="center"/>
          </w:tcPr>
          <w:p w14:paraId="08035C28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79" w:type="dxa"/>
            <w:vAlign w:val="center"/>
          </w:tcPr>
          <w:p w14:paraId="03F32EF2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2" w:type="dxa"/>
            <w:vAlign w:val="center"/>
          </w:tcPr>
          <w:p w14:paraId="235CA72C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02" w:type="dxa"/>
            <w:vAlign w:val="center"/>
          </w:tcPr>
          <w:p w14:paraId="348611BC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502" w:type="dxa"/>
            <w:vAlign w:val="center"/>
          </w:tcPr>
          <w:p w14:paraId="16632F78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F059E0" w:rsidRPr="00F059E0" w14:paraId="1CED8366" w14:textId="77777777" w:rsidTr="00AC2557">
        <w:trPr>
          <w:trHeight w:val="972"/>
        </w:trPr>
        <w:tc>
          <w:tcPr>
            <w:tcW w:w="697" w:type="dxa"/>
            <w:vAlign w:val="center"/>
          </w:tcPr>
          <w:p w14:paraId="611B45B6" w14:textId="77777777" w:rsidR="00F059E0" w:rsidRPr="00F059E0" w:rsidRDefault="00F059E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687" w:type="dxa"/>
            <w:vAlign w:val="center"/>
          </w:tcPr>
          <w:p w14:paraId="6E4E3958" w14:textId="77777777" w:rsidR="00F059E0" w:rsidRPr="00F059E0" w:rsidRDefault="00F059E0" w:rsidP="006C2678">
            <w:pPr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Spašavanje u planinama i kanjonima</w:t>
            </w:r>
          </w:p>
        </w:tc>
        <w:tc>
          <w:tcPr>
            <w:tcW w:w="1048" w:type="dxa"/>
          </w:tcPr>
          <w:p w14:paraId="49FAEA31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79" w:type="dxa"/>
          </w:tcPr>
          <w:p w14:paraId="39F73224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72" w:type="dxa"/>
            <w:vAlign w:val="center"/>
          </w:tcPr>
          <w:p w14:paraId="5B4B6ED6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E7E6D3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02" w:type="dxa"/>
            <w:vAlign w:val="center"/>
          </w:tcPr>
          <w:p w14:paraId="168F19C0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DBA036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02" w:type="dxa"/>
            <w:vAlign w:val="center"/>
          </w:tcPr>
          <w:p w14:paraId="269DF9B5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81502D" w14:textId="77777777" w:rsidR="00F059E0" w:rsidRPr="00F059E0" w:rsidRDefault="00F059E0" w:rsidP="006C26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9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14:paraId="41F9D519" w14:textId="67AD19FE" w:rsidR="00F059E0" w:rsidRDefault="00F059E0" w:rsidP="006C2678">
      <w:pPr>
        <w:spacing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 w:rsidRPr="00F059E0">
        <w:rPr>
          <w:rStyle w:val="Emphasis"/>
          <w:rFonts w:ascii="Times New Roman" w:hAnsi="Times New Roman" w:cs="Times New Roman"/>
          <w:sz w:val="24"/>
          <w:szCs w:val="24"/>
        </w:rPr>
        <w:t>Slika br.</w:t>
      </w:r>
      <w:r w:rsidR="00FA69C9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F059E0">
        <w:rPr>
          <w:rStyle w:val="Emphasis"/>
          <w:rFonts w:ascii="Times New Roman" w:hAnsi="Times New Roman" w:cs="Times New Roman"/>
          <w:sz w:val="24"/>
          <w:szCs w:val="24"/>
        </w:rPr>
        <w:t>23.</w:t>
      </w:r>
      <w:r w:rsidR="00341F58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F059E0">
        <w:rPr>
          <w:rStyle w:val="Emphasis"/>
          <w:rFonts w:ascii="Times New Roman" w:hAnsi="Times New Roman" w:cs="Times New Roman"/>
          <w:sz w:val="24"/>
          <w:szCs w:val="24"/>
        </w:rPr>
        <w:t>Tabela prikaza saobraćajnih nezgoda i spašavanja u planinama i kanjonima u</w:t>
      </w:r>
    </w:p>
    <w:p w14:paraId="5ED6AA9B" w14:textId="4BAFAC29" w:rsidR="00F059E0" w:rsidRDefault="00F059E0" w:rsidP="006C2678">
      <w:pPr>
        <w:spacing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  <w:r>
        <w:rPr>
          <w:rStyle w:val="Emphasis"/>
          <w:rFonts w:ascii="Times New Roman" w:hAnsi="Times New Roman" w:cs="Times New Roman"/>
          <w:sz w:val="24"/>
          <w:szCs w:val="24"/>
        </w:rPr>
        <w:t xml:space="preserve">                 </w:t>
      </w:r>
      <w:r w:rsidRPr="00F059E0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Pr="00F059E0">
        <w:rPr>
          <w:rStyle w:val="Emphasis"/>
          <w:rFonts w:ascii="Times New Roman" w:hAnsi="Times New Roman" w:cs="Times New Roman"/>
          <w:sz w:val="24"/>
          <w:szCs w:val="24"/>
        </w:rPr>
        <w:t>2020</w:t>
      </w:r>
      <w:r w:rsidR="00AC2557">
        <w:rPr>
          <w:rStyle w:val="Emphasis"/>
          <w:rFonts w:ascii="Times New Roman" w:hAnsi="Times New Roman" w:cs="Times New Roman"/>
          <w:sz w:val="24"/>
          <w:szCs w:val="24"/>
        </w:rPr>
        <w:t>.</w:t>
      </w:r>
      <w:r w:rsidRPr="00F059E0">
        <w:rPr>
          <w:rStyle w:val="Emphasis"/>
          <w:rFonts w:ascii="Times New Roman" w:hAnsi="Times New Roman" w:cs="Times New Roman"/>
          <w:sz w:val="24"/>
          <w:szCs w:val="24"/>
        </w:rPr>
        <w:t>-</w:t>
      </w:r>
      <w:r>
        <w:rPr>
          <w:rStyle w:val="Emphasis"/>
          <w:rFonts w:ascii="Times New Roman" w:hAnsi="Times New Roman" w:cs="Times New Roman"/>
          <w:sz w:val="24"/>
          <w:szCs w:val="24"/>
        </w:rPr>
        <w:t>2024.</w:t>
      </w:r>
      <w:r w:rsidR="00341F58">
        <w:rPr>
          <w:rStyle w:val="Emphasis"/>
          <w:rFonts w:ascii="Times New Roman" w:hAnsi="Times New Roman" w:cs="Times New Roman"/>
          <w:sz w:val="24"/>
          <w:szCs w:val="24"/>
        </w:rPr>
        <w:t xml:space="preserve"> </w:t>
      </w:r>
      <w:r w:rsidR="009F13E6">
        <w:rPr>
          <w:rStyle w:val="Emphasis"/>
          <w:rFonts w:ascii="Times New Roman" w:hAnsi="Times New Roman" w:cs="Times New Roman"/>
          <w:sz w:val="24"/>
          <w:szCs w:val="24"/>
        </w:rPr>
        <w:t>G</w:t>
      </w:r>
      <w:r>
        <w:rPr>
          <w:rStyle w:val="Emphasis"/>
          <w:rFonts w:ascii="Times New Roman" w:hAnsi="Times New Roman" w:cs="Times New Roman"/>
          <w:sz w:val="24"/>
          <w:szCs w:val="24"/>
        </w:rPr>
        <w:t>odine</w:t>
      </w:r>
    </w:p>
    <w:p w14:paraId="591CC983" w14:textId="77777777" w:rsidR="009F13E6" w:rsidRPr="00F059E0" w:rsidRDefault="009F13E6" w:rsidP="006C2678">
      <w:pPr>
        <w:spacing w:after="0" w:line="240" w:lineRule="auto"/>
        <w:jc w:val="both"/>
        <w:rPr>
          <w:rStyle w:val="Emphasis"/>
          <w:rFonts w:ascii="Times New Roman" w:hAnsi="Times New Roman" w:cs="Times New Roman"/>
          <w:sz w:val="24"/>
          <w:szCs w:val="24"/>
        </w:rPr>
      </w:pPr>
    </w:p>
    <w:p w14:paraId="3F2F1CAB" w14:textId="0B11FAEC" w:rsidR="007226AA" w:rsidRDefault="000471FE" w:rsidP="00C42C62">
      <w:pPr>
        <w:pStyle w:val="NIVO1"/>
      </w:pPr>
      <w:bookmarkStart w:id="16" w:name="_Toc168901777"/>
      <w:bookmarkStart w:id="17" w:name="_Toc213314029"/>
      <w:bookmarkEnd w:id="16"/>
      <w:r w:rsidRPr="000471FE">
        <w:t>Organizacija sistema zaštite i spašavanja</w:t>
      </w:r>
      <w:bookmarkEnd w:id="17"/>
    </w:p>
    <w:p w14:paraId="50C96069" w14:textId="77777777" w:rsidR="00B80FD3" w:rsidRPr="00AC2557" w:rsidRDefault="00B80FD3" w:rsidP="006C2678">
      <w:pPr>
        <w:spacing w:after="0"/>
        <w:rPr>
          <w:sz w:val="12"/>
          <w:szCs w:val="12"/>
        </w:rPr>
      </w:pPr>
    </w:p>
    <w:p w14:paraId="6BC080F3" w14:textId="6E9A0E81" w:rsidR="00B80FD3" w:rsidRDefault="00B80FD3" w:rsidP="00AC2557">
      <w:pPr>
        <w:spacing w:after="0" w:line="276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80FD3">
        <w:rPr>
          <w:rFonts w:ascii="Times New Roman" w:hAnsi="Times New Roman" w:cs="Times New Roman"/>
          <w:sz w:val="24"/>
          <w:szCs w:val="24"/>
        </w:rPr>
        <w:t>Sistem zaštite i spašavanja u opštini Plužine obuhvata</w:t>
      </w:r>
      <w:r w:rsidRPr="00B80FD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80FD3"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  <w:t>organizacione strukture i raspoložive ljudske i materijalne resurse</w:t>
      </w:r>
      <w:r w:rsidRPr="00B80FD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80FD3">
        <w:rPr>
          <w:rFonts w:ascii="Times New Roman" w:hAnsi="Times New Roman" w:cs="Times New Roman"/>
          <w:sz w:val="24"/>
          <w:szCs w:val="24"/>
        </w:rPr>
        <w:t>koji djeluju u cilju</w:t>
      </w:r>
      <w:r w:rsidRPr="00B80FD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80FD3"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  <w:t>smanjenja rizika, efikasnog reagovanja i sanacije posljedica katastrofa</w:t>
      </w:r>
      <w:r w:rsidRPr="00B80FD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B80FD3">
        <w:rPr>
          <w:rFonts w:ascii="Times New Roman" w:hAnsi="Times New Roman" w:cs="Times New Roman"/>
          <w:sz w:val="24"/>
          <w:szCs w:val="24"/>
        </w:rPr>
        <w:t>Njegovo funkcionisanje utemeljeno je na zakonodavnom okviru Crne Gore i prilagođeno</w:t>
      </w:r>
      <w:r w:rsidRPr="00B80FD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80FD3"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  <w:t>posebnim uslovima planinskog područja i sezonskim oscilacijama stanovništva</w:t>
      </w:r>
      <w:r w:rsidRPr="00B80FD3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717E8D64" w14:textId="77777777" w:rsidR="006950A8" w:rsidRPr="00AC2557" w:rsidRDefault="006950A8" w:rsidP="006C267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12"/>
          <w:szCs w:val="12"/>
        </w:rPr>
      </w:pPr>
    </w:p>
    <w:p w14:paraId="509A5C5C" w14:textId="7C91BC80" w:rsidR="00FD0BFB" w:rsidRDefault="000471FE" w:rsidP="00D92541">
      <w:pPr>
        <w:pStyle w:val="NIVO11"/>
      </w:pPr>
      <w:bookmarkStart w:id="18" w:name="_Toc213314030"/>
      <w:bookmarkStart w:id="19" w:name="_Hlk203998977"/>
      <w:r w:rsidRPr="000471FE">
        <w:t>Menadžment u sistemu zaštite i spašavanja</w:t>
      </w:r>
      <w:bookmarkEnd w:id="18"/>
    </w:p>
    <w:p w14:paraId="07BFE1E4" w14:textId="77777777" w:rsidR="00B80FD3" w:rsidRPr="00B80FD3" w:rsidRDefault="00B80FD3" w:rsidP="00AC2557">
      <w:pPr>
        <w:spacing w:before="100" w:beforeAutospacing="1"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B80FD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Uredbom o organizaciji i načinu rada državne uprave („Službeni list Crne Gore“, br. 18/2020), utvrđeno je da je Ministarstvo unutrašnjih poslova nadležno, između ostalog, za </w:t>
      </w:r>
      <w:r w:rsidRPr="00B80FD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>upravljanje rizicima, zaštitom i spašavanjem, kao i sanacijom posljedica izazvanih zemljotresima, požarima i drugim prirodnim i tehničko–tehnološkim katastrofama.</w:t>
      </w:r>
    </w:p>
    <w:p w14:paraId="10BA8FC6" w14:textId="0ABB3CE6" w:rsidR="00B80FD3" w:rsidRPr="00B80FD3" w:rsidRDefault="00B80FD3" w:rsidP="00AC2557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B80FD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U okviru Ministarstva unutrašnjih poslova djeluje </w:t>
      </w:r>
      <w:r w:rsidRPr="00B80FD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Direktorat za zaštitu i spašavanje</w:t>
      </w:r>
      <w:r w:rsidRPr="00B80FD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kao organizaciona jedinica zadužena za obavljanje ovih poslova.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B80FD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Time je omogućeno:</w:t>
      </w:r>
    </w:p>
    <w:p w14:paraId="4CB81C1A" w14:textId="7A5904AA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jedinstveno upravljanje aktivnostima zaštite i spašavanja u slučaju nastanka prirodnih, tehničko</w:t>
      </w:r>
      <w:r w:rsidR="00BE4806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tehnoloških i drugih hazarda;</w:t>
      </w:r>
    </w:p>
    <w:p w14:paraId="194CB700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praćenje i analiziranje stanja u oblasti zaštite i spašavanja, te predlaganje mjera za unapređenje sistema;</w:t>
      </w:r>
    </w:p>
    <w:p w14:paraId="32676E93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sprovođenje mjera zaštite i spašavanja;</w:t>
      </w:r>
    </w:p>
    <w:p w14:paraId="3B409087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koordinacija rada svih institucija od državnog do lokalnog nivoa;</w:t>
      </w:r>
    </w:p>
    <w:p w14:paraId="0D7D72AB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vođenje jedinstvene baze podataka o operativnim snagama, sredstvima i opremi;</w:t>
      </w:r>
    </w:p>
    <w:p w14:paraId="30EABB0D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organizovanje i izvođenje vježbi učesnika zaštite i spašavanja;</w:t>
      </w:r>
    </w:p>
    <w:p w14:paraId="7F75D8AA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stručno osposobljavanje i usavršavanje pripadnika operativnih jedinica;</w:t>
      </w:r>
    </w:p>
    <w:p w14:paraId="1605EE02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nadzor nad funkcionisanjem i opremanjem jedinica koje pripadaju lokalnim samoupravama radi očuvanja cjelovitosti sistema;</w:t>
      </w:r>
    </w:p>
    <w:p w14:paraId="46AD213D" w14:textId="77777777" w:rsid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edukacija građana;</w:t>
      </w:r>
    </w:p>
    <w:p w14:paraId="67C516DA" w14:textId="01376F15" w:rsidR="00A857E2" w:rsidRPr="00FA69C9" w:rsidRDefault="00B80FD3" w:rsidP="00FE27DE">
      <w:pPr>
        <w:pStyle w:val="ListParagraph"/>
        <w:numPr>
          <w:ilvl w:val="0"/>
          <w:numId w:val="36"/>
        </w:numPr>
        <w:tabs>
          <w:tab w:val="num" w:pos="720"/>
        </w:tabs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uspostavljanje međunarodne saradnje u oblasti zaštite i spašavanja.</w:t>
      </w:r>
    </w:p>
    <w:p w14:paraId="107A14D9" w14:textId="046A3F17" w:rsidR="00A857E2" w:rsidRPr="00A857E2" w:rsidRDefault="00A857E2" w:rsidP="00AC2557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Zakonom o zaštiti i spašavanju uspostavljena su tri nivoa rukovođenja i koordiniranja u ovoj oblasti:</w:t>
      </w:r>
    </w:p>
    <w:p w14:paraId="367E9569" w14:textId="77777777" w:rsidR="00A857E2" w:rsidRPr="00A857E2" w:rsidRDefault="00A857E2" w:rsidP="00FE27DE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Koordinacioni tim za zaštitu i spašavanje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obrazuje se na nivou Crne Gore, kojim rukovodi predsjednik Vlade. Zamjenik rukovodioca je ministar nadležan za poslove zaštite i spašavanja, a članovi su ministri nadležni za vanjske poslove, odbranu, zdravlje, rad i socijalno staranje, održivi razvoj, turizam, poljoprivredu, šumarstvo, vodoprivredu, saobraćaj i pomorstvo, kao i predstavnici Generalnog sekretarijata Vlade i radnog tijela za procjenu šteta od elementarnih nepogoda.</w:t>
      </w:r>
    </w:p>
    <w:p w14:paraId="3136A90C" w14:textId="77777777" w:rsidR="00A857E2" w:rsidRPr="00A857E2" w:rsidRDefault="00A857E2" w:rsidP="00FE27DE">
      <w:pPr>
        <w:numPr>
          <w:ilvl w:val="0"/>
          <w:numId w:val="5"/>
        </w:numPr>
        <w:spacing w:before="100" w:beforeAutospacing="1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Operativni štab za zaštitu i spašavanje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vrši operativno koordiniranje aktivnosti učesnika sistema zaštite i spašavanja, čime se obezbjeđuje efikasnije rukovođenje, bolja koordinacija na terenu i racionalnija upotreba ljudskih i materijalnih resursa.</w:t>
      </w:r>
    </w:p>
    <w:p w14:paraId="19000B47" w14:textId="77777777" w:rsidR="00A857E2" w:rsidRPr="00A857E2" w:rsidRDefault="00A857E2" w:rsidP="00FE27DE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Opštinski tim za zaštitu i spašavanje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predstavlja ključni mehanizam rukovođenja i koordinacije na lokalnom nivou. Timom rukovodi predsjednik opštine, a u njegovom sastavu su predstavnici lokalnih organa uprave, državnih institucija, javnih preduzeća, Crvenog krsta i drugih subjekata čija je djelatnost povezana sa zaštitom i spašavanjem.</w:t>
      </w:r>
    </w:p>
    <w:p w14:paraId="7E429BCC" w14:textId="2DC376A4" w:rsidR="00A857E2" w:rsidRPr="00A857E2" w:rsidRDefault="00A857E2" w:rsidP="00AC2557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Ovim modelom obezbijeđena je vertikalna povezanost svih nivoa rukovođenja, kroz obaveznu saradnju Opštinskog tima sa Koordinacionim timom i Operativnim štabom za zaštitu i spašavanje.</w:t>
      </w:r>
      <w:r w:rsidR="00166FC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Takođe, legislativni okvir omogućava da se u privrednim društvima, drugim pravnim</w:t>
      </w:r>
      <w:r w:rsidRPr="00A857E2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licima i</w:t>
      </w:r>
      <w:r w:rsidRPr="00A857E2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kod preduzetnika obrazuju preduzetni timovi za zaštitu i spašavanje, koji rukovode i koordiniraju aktivnostima u skladu sa sopstvenim planovima zaštite i spašavanja.</w:t>
      </w:r>
    </w:p>
    <w:p w14:paraId="62B00A20" w14:textId="77777777" w:rsidR="00A857E2" w:rsidRPr="00A857E2" w:rsidRDefault="00A857E2" w:rsidP="00AC2557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Opština Plužine je, u skladu sa Zakonom o zaštiti i spašavanju, dužna da organizuje, rukovodi i sprovodi aktivnosti zaštite i spašavanja preko svojih nadležnih organa i službi.</w:t>
      </w:r>
    </w:p>
    <w:p w14:paraId="387D5EF8" w14:textId="78FA8B8F" w:rsidR="003D095D" w:rsidRDefault="00A857E2" w:rsidP="00AC2557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Na čelu Opštinskog tima za zaštitu i spašavanje nalazi se Predsjednik </w:t>
      </w:r>
      <w:r w:rsidR="00AC255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</w:t>
      </w: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pštine Plužine, koji je rukovodilac tima.</w:t>
      </w:r>
      <w:r w:rsidR="006D4B8B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</w:p>
    <w:p w14:paraId="79F58282" w14:textId="1F852CF0" w:rsidR="00A857E2" w:rsidRPr="00A857E2" w:rsidRDefault="00A857E2" w:rsidP="00AC2557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Sastav Opštinskog tima čine:</w:t>
      </w:r>
    </w:p>
    <w:p w14:paraId="4D8EB4B0" w14:textId="3B789759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predsjednik </w:t>
      </w:r>
      <w:r w:rsidR="00AC255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</w:t>
      </w: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pštine – rukovodilac tima,</w:t>
      </w:r>
    </w:p>
    <w:p w14:paraId="25C38FD6" w14:textId="477AEE8D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 xml:space="preserve">komandir </w:t>
      </w:r>
      <w:r w:rsidR="00D92541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lužbe zaštite i spašavanja – zamjenik rukovodioca tima,</w:t>
      </w:r>
    </w:p>
    <w:p w14:paraId="202DD9F3" w14:textId="77777777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sekretar tima,</w:t>
      </w:r>
    </w:p>
    <w:p w14:paraId="783C1875" w14:textId="77777777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predstavnici Direktorata za zaštitu i spašavanje,</w:t>
      </w:r>
    </w:p>
    <w:p w14:paraId="48612A8E" w14:textId="06300071" w:rsidR="00177B3E" w:rsidRDefault="00AC2557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predsjednik Skupštine O</w:t>
      </w:r>
      <w:r w:rsidR="00A857E2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pštine,</w:t>
      </w:r>
    </w:p>
    <w:p w14:paraId="25BEB5A1" w14:textId="77777777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</w:t>
      </w:r>
      <w:r w:rsidR="001F4628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redstavnici organa uprave i javnih službi</w:t>
      </w: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</w:p>
    <w:p w14:paraId="4788FA85" w14:textId="171CDB24" w:rsidR="00177B3E" w:rsidRDefault="00D92541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predstavnici Zdravstvene stanice i H</w:t>
      </w:r>
      <w:r w:rsidR="00A857E2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itne medicinske pomoći,</w:t>
      </w:r>
    </w:p>
    <w:p w14:paraId="05DE3646" w14:textId="79763A6D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komandir </w:t>
      </w:r>
      <w:r w:rsidR="00D92541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tanice policije,</w:t>
      </w:r>
    </w:p>
    <w:p w14:paraId="1FCB10B9" w14:textId="77777777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predstavnici Crvenog krsta</w:t>
      </w:r>
      <w:r w:rsidR="00747256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</w:p>
    <w:p w14:paraId="72BC4C60" w14:textId="5D0CA23F" w:rsidR="00177B3E" w:rsidRDefault="00AC2557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predstavnici K</w:t>
      </w:r>
      <w:r w:rsidR="00A857E2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omunalno</w:t>
      </w:r>
      <w:r w:rsidR="00D92541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Plužine</w:t>
      </w:r>
      <w:r w:rsidR="00A857E2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</w:p>
    <w:p w14:paraId="4CF40EA5" w14:textId="77777777" w:rsidR="00177B3E" w:rsidRDefault="00A857E2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predstavnici </w:t>
      </w:r>
      <w:r w:rsidR="001F4628"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CEDISA</w:t>
      </w:r>
      <w:r w:rsidRP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</w:p>
    <w:p w14:paraId="38A4B275" w14:textId="5B32F529" w:rsidR="00A857E2" w:rsidRPr="00177B3E" w:rsidRDefault="001F4628" w:rsidP="00FE27DE">
      <w:pPr>
        <w:pStyle w:val="ListParagraph"/>
        <w:numPr>
          <w:ilvl w:val="0"/>
          <w:numId w:val="5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77B3E">
        <w:rPr>
          <w:rFonts w:ascii="Times New Roman" w:hAnsi="Times New Roman" w:cs="Times New Roman"/>
          <w:color w:val="242424"/>
          <w:sz w:val="24"/>
          <w:szCs w:val="24"/>
        </w:rPr>
        <w:t xml:space="preserve">predstavnici </w:t>
      </w:r>
      <w:r w:rsidR="00671B92" w:rsidRPr="00177B3E">
        <w:rPr>
          <w:rFonts w:ascii="Times New Roman" w:hAnsi="Times New Roman" w:cs="Times New Roman"/>
          <w:color w:val="242424"/>
          <w:sz w:val="24"/>
          <w:szCs w:val="24"/>
        </w:rPr>
        <w:t>u</w:t>
      </w:r>
      <w:r w:rsidRPr="00177B3E">
        <w:rPr>
          <w:rFonts w:ascii="Times New Roman" w:hAnsi="Times New Roman" w:cs="Times New Roman"/>
          <w:color w:val="242424"/>
          <w:sz w:val="24"/>
          <w:szCs w:val="24"/>
        </w:rPr>
        <w:t>prava za gazdovanje šumama i lovištima PJ Plužine.</w:t>
      </w:r>
    </w:p>
    <w:p w14:paraId="215EF1B5" w14:textId="77777777" w:rsidR="00A857E2" w:rsidRPr="00A857E2" w:rsidRDefault="00A857E2" w:rsidP="00AC2557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A857E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Ovako uspostavljen sistem rukovođenja i koordinacije na lokalnom nivou predstavlja osnovu za efikasno funkcionisanje sistema zaštite i spašavanja u opštini Plužine. On omogućava pravovremeno reagovanje u vanrednim situacijama, optimalno korišćenje raspoloživih resursa i stalno jačanje kapaciteta kroz stručno usavršavanje, razvoj novih tehnologija i nabavku savremene opreme za potrebe smanjenja rizika od katastrofa.</w:t>
      </w:r>
    </w:p>
    <w:p w14:paraId="24821EB3" w14:textId="77777777" w:rsidR="00B80FD3" w:rsidRPr="00D92541" w:rsidRDefault="00B80FD3" w:rsidP="006C2678">
      <w:pPr>
        <w:spacing w:after="0"/>
        <w:rPr>
          <w:sz w:val="12"/>
          <w:szCs w:val="12"/>
        </w:rPr>
      </w:pPr>
    </w:p>
    <w:p w14:paraId="1EFF8FC3" w14:textId="6CA06BEB" w:rsidR="00D82E3A" w:rsidRPr="00EC278F" w:rsidRDefault="000471FE" w:rsidP="00D92541">
      <w:pPr>
        <w:pStyle w:val="NIVO11"/>
        <w:rPr>
          <w:rStyle w:val="fontstyle21"/>
          <w:rFonts w:ascii="Times New Roman" w:hAnsi="Times New Roman" w:cs="Times New Roman"/>
          <w:color w:val="000000" w:themeColor="text1"/>
          <w:sz w:val="12"/>
          <w:szCs w:val="12"/>
        </w:rPr>
      </w:pPr>
      <w:bookmarkStart w:id="20" w:name="_Toc213314031"/>
      <w:r w:rsidRPr="000471FE">
        <w:t>Ljudski i materijalni resursi</w:t>
      </w:r>
      <w:bookmarkEnd w:id="20"/>
      <w:r w:rsidR="00D82E3A" w:rsidRPr="00D82E3A">
        <w:rPr>
          <w:bCs/>
          <w:color w:val="000000"/>
        </w:rPr>
        <w:br/>
      </w:r>
    </w:p>
    <w:p w14:paraId="1F6436E0" w14:textId="1C82BDC2" w:rsidR="00D82E3A" w:rsidRPr="00671B92" w:rsidRDefault="00D82E3A" w:rsidP="00D92541">
      <w:pPr>
        <w:spacing w:after="0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1EF6">
        <w:rPr>
          <w:rStyle w:val="fontstyle21"/>
          <w:rFonts w:ascii="Times New Roman" w:hAnsi="Times New Roman" w:cs="Times New Roman"/>
        </w:rPr>
        <w:t>Zaštitu i spašavanje u slučaju prirodnih i drugih nesreća u Crnoj Gori vrše operativne</w:t>
      </w:r>
      <w:r w:rsidRPr="00FF1EF6">
        <w:rPr>
          <w:sz w:val="24"/>
          <w:szCs w:val="24"/>
        </w:rPr>
        <w:br/>
      </w:r>
      <w:r w:rsidRPr="00FF1EF6">
        <w:rPr>
          <w:rStyle w:val="fontstyle21"/>
          <w:rFonts w:ascii="Times New Roman" w:hAnsi="Times New Roman" w:cs="Times New Roman"/>
        </w:rPr>
        <w:t>jedinice za zaštitu i spašavanje koje se organizuju kao: jedinice za zaštitu i spašavanje opština</w:t>
      </w:r>
      <w:r w:rsidRPr="00FF1EF6">
        <w:rPr>
          <w:sz w:val="24"/>
          <w:szCs w:val="24"/>
        </w:rPr>
        <w:br/>
      </w:r>
      <w:r w:rsidRPr="00FF1EF6">
        <w:rPr>
          <w:rStyle w:val="fontstyle21"/>
          <w:rFonts w:ascii="Times New Roman" w:hAnsi="Times New Roman" w:cs="Times New Roman"/>
        </w:rPr>
        <w:t>(profesionalne službe za zaštitu i spašavanje), jedinice civilne zaštite, specijalističke jedinice,</w:t>
      </w:r>
      <w:r w:rsidRPr="00FF1EF6">
        <w:rPr>
          <w:sz w:val="24"/>
          <w:szCs w:val="24"/>
        </w:rPr>
        <w:br/>
      </w:r>
      <w:r w:rsidRPr="00FF1EF6">
        <w:rPr>
          <w:rStyle w:val="fontstyle21"/>
          <w:rFonts w:ascii="Times New Roman" w:hAnsi="Times New Roman" w:cs="Times New Roman"/>
        </w:rPr>
        <w:t>dobrovoljne jedinice, jedinice za zaštitu i spašavanje privrednih društava, drugih pravnih lica i</w:t>
      </w:r>
      <w:r w:rsidR="00FF1EF6">
        <w:rPr>
          <w:sz w:val="24"/>
          <w:szCs w:val="24"/>
        </w:rPr>
        <w:t xml:space="preserve"> </w:t>
      </w:r>
      <w:r w:rsidRPr="00FF1EF6">
        <w:rPr>
          <w:rStyle w:val="fontstyle21"/>
          <w:rFonts w:ascii="Times New Roman" w:hAnsi="Times New Roman" w:cs="Times New Roman"/>
        </w:rPr>
        <w:t>preduzetnika (preduzetne jedinice) i jedinica za gašenje požara iz vazduha.</w:t>
      </w:r>
    </w:p>
    <w:p w14:paraId="7AC66C40" w14:textId="5C2A3353" w:rsidR="00D82E3A" w:rsidRPr="00FF1EF6" w:rsidRDefault="00D82E3A" w:rsidP="00D92541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F1EF6">
        <w:rPr>
          <w:rFonts w:ascii="Times New Roman" w:hAnsi="Times New Roman" w:cs="Times New Roman"/>
          <w:sz w:val="24"/>
          <w:szCs w:val="24"/>
        </w:rPr>
        <w:t>Služba zaštite i spašavanja opštine Plužine, osnovana je 2007. godine. Danas Služba zaštite i spašavanja broji 14 zaposlenih, od toga komandir, tri vatrogasca-spasioca, četiri dispečera, dva vozača, jednog servisera vatrogasnih aparata i opreme, magacionera, jednog administrativnog radnika i  higijeničar</w:t>
      </w:r>
      <w:r w:rsidR="00671B92">
        <w:rPr>
          <w:rFonts w:ascii="Times New Roman" w:hAnsi="Times New Roman" w:cs="Times New Roman"/>
          <w:sz w:val="24"/>
          <w:szCs w:val="24"/>
        </w:rPr>
        <w:t>ku</w:t>
      </w:r>
      <w:r w:rsidRPr="00FF1EF6">
        <w:rPr>
          <w:rFonts w:ascii="Times New Roman" w:hAnsi="Times New Roman" w:cs="Times New Roman"/>
          <w:sz w:val="24"/>
          <w:szCs w:val="24"/>
        </w:rPr>
        <w:t>.  Prosječna staros</w:t>
      </w:r>
      <w:r w:rsidR="00671B92">
        <w:rPr>
          <w:rFonts w:ascii="Times New Roman" w:hAnsi="Times New Roman" w:cs="Times New Roman"/>
          <w:sz w:val="24"/>
          <w:szCs w:val="24"/>
        </w:rPr>
        <w:t>na struktura</w:t>
      </w:r>
      <w:r w:rsidRPr="00FF1EF6">
        <w:rPr>
          <w:rFonts w:ascii="Times New Roman" w:hAnsi="Times New Roman" w:cs="Times New Roman"/>
          <w:sz w:val="24"/>
          <w:szCs w:val="24"/>
        </w:rPr>
        <w:t xml:space="preserve"> zaposlenih je 41 godina</w:t>
      </w:r>
      <w:r w:rsidR="00671B92">
        <w:rPr>
          <w:rFonts w:ascii="Times New Roman" w:hAnsi="Times New Roman" w:cs="Times New Roman"/>
          <w:sz w:val="24"/>
          <w:szCs w:val="24"/>
        </w:rPr>
        <w:t>.</w:t>
      </w:r>
      <w:r w:rsidRPr="00FF1EF6">
        <w:rPr>
          <w:rFonts w:ascii="Times New Roman" w:hAnsi="Times New Roman" w:cs="Times New Roman"/>
          <w:sz w:val="24"/>
          <w:szCs w:val="24"/>
        </w:rPr>
        <w:t xml:space="preserve"> Svi zaposleni na operativnim poslovima i poslovima visoko-rukovodnog kadra imaju položen stručni ispit za rad na poslovima zaštite i spašavanja.</w:t>
      </w:r>
    </w:p>
    <w:p w14:paraId="7F3AD7EF" w14:textId="761A2135" w:rsidR="00F020A3" w:rsidRDefault="00671B92" w:rsidP="00D92541">
      <w:pPr>
        <w:spacing w:after="0"/>
        <w:ind w:firstLine="72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Poslovne prostorije Službe,</w:t>
      </w:r>
      <w:r w:rsidRPr="00671B92">
        <w:rPr>
          <w:rFonts w:ascii="Times New Roman" w:hAnsi="Times New Roman" w:cs="Times New Roman"/>
          <w:sz w:val="24"/>
          <w:szCs w:val="24"/>
        </w:rPr>
        <w:t xml:space="preserve"> </w:t>
      </w:r>
      <w:r w:rsidRPr="00FF1EF6">
        <w:rPr>
          <w:rFonts w:ascii="Times New Roman" w:hAnsi="Times New Roman" w:cs="Times New Roman"/>
          <w:sz w:val="24"/>
          <w:szCs w:val="24"/>
        </w:rPr>
        <w:t>kancelarijski prostor površine 190</w:t>
      </w:r>
      <w:r w:rsidR="00FA69C9">
        <w:rPr>
          <w:rFonts w:ascii="Times New Roman" w:hAnsi="Times New Roman" w:cs="Times New Roman"/>
          <w:sz w:val="24"/>
          <w:szCs w:val="24"/>
        </w:rPr>
        <w:t xml:space="preserve"> </w:t>
      </w:r>
      <w:r w:rsidRPr="00FF1EF6">
        <w:rPr>
          <w:rFonts w:ascii="Times New Roman" w:hAnsi="Times New Roman" w:cs="Times New Roman"/>
          <w:sz w:val="24"/>
          <w:szCs w:val="24"/>
        </w:rPr>
        <w:t>m</w:t>
      </w:r>
      <w:r w:rsidR="00177B3E" w:rsidRPr="00A9632D">
        <w:rPr>
          <w:rFonts w:ascii="Times New Roman" w:hAnsi="Times New Roman" w:cs="Times New Roman"/>
          <w:sz w:val="24"/>
          <w:szCs w:val="24"/>
        </w:rPr>
        <w:t>²</w:t>
      </w:r>
      <w:r w:rsidRPr="00FF1EF6">
        <w:rPr>
          <w:rFonts w:ascii="Times New Roman" w:hAnsi="Times New Roman" w:cs="Times New Roman"/>
          <w:sz w:val="24"/>
          <w:szCs w:val="24"/>
        </w:rPr>
        <w:t>, magacinski prostor površine 103</w:t>
      </w:r>
      <w:r w:rsidR="00FA69C9">
        <w:rPr>
          <w:rFonts w:ascii="Times New Roman" w:hAnsi="Times New Roman" w:cs="Times New Roman"/>
          <w:sz w:val="24"/>
          <w:szCs w:val="24"/>
        </w:rPr>
        <w:t xml:space="preserve"> </w:t>
      </w:r>
      <w:r w:rsidRPr="00FF1EF6">
        <w:rPr>
          <w:rFonts w:ascii="Times New Roman" w:hAnsi="Times New Roman" w:cs="Times New Roman"/>
          <w:sz w:val="24"/>
          <w:szCs w:val="24"/>
        </w:rPr>
        <w:t>m</w:t>
      </w:r>
      <w:r w:rsidR="00177B3E" w:rsidRPr="00A9632D">
        <w:rPr>
          <w:rFonts w:ascii="Times New Roman" w:hAnsi="Times New Roman" w:cs="Times New Roman"/>
          <w:sz w:val="24"/>
          <w:szCs w:val="24"/>
        </w:rPr>
        <w:t>²</w:t>
      </w:r>
      <w:r w:rsidRPr="00FF1EF6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FF1EF6">
        <w:rPr>
          <w:rFonts w:ascii="Times New Roman" w:hAnsi="Times New Roman" w:cs="Times New Roman"/>
          <w:sz w:val="24"/>
          <w:szCs w:val="24"/>
        </w:rPr>
        <w:t>i skloništa površine 89</w:t>
      </w:r>
      <w:r w:rsidR="00FA69C9">
        <w:rPr>
          <w:rFonts w:ascii="Times New Roman" w:hAnsi="Times New Roman" w:cs="Times New Roman"/>
          <w:sz w:val="24"/>
          <w:szCs w:val="24"/>
        </w:rPr>
        <w:t xml:space="preserve"> </w:t>
      </w:r>
      <w:r w:rsidRPr="00FF1EF6">
        <w:rPr>
          <w:rFonts w:ascii="Times New Roman" w:hAnsi="Times New Roman" w:cs="Times New Roman"/>
          <w:sz w:val="24"/>
          <w:szCs w:val="24"/>
        </w:rPr>
        <w:t>m</w:t>
      </w:r>
      <w:r w:rsidR="00177B3E" w:rsidRPr="00A9632D">
        <w:rPr>
          <w:rFonts w:ascii="Times New Roman" w:hAnsi="Times New Roman" w:cs="Times New Roman"/>
          <w:sz w:val="24"/>
          <w:szCs w:val="24"/>
        </w:rPr>
        <w:t>²</w:t>
      </w:r>
      <w:r>
        <w:rPr>
          <w:rFonts w:ascii="Times New Roman" w:hAnsi="Times New Roman" w:cs="Times New Roman"/>
          <w:sz w:val="24"/>
          <w:szCs w:val="24"/>
        </w:rPr>
        <w:t xml:space="preserve">, nalaze se u zgradi koja je u vlasništvu </w:t>
      </w:r>
      <w:r w:rsidR="00D92541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ržave.</w:t>
      </w:r>
      <w:r w:rsidR="00FA69C9">
        <w:rPr>
          <w:rFonts w:ascii="Times New Roman" w:hAnsi="Times New Roman" w:cs="Times New Roman"/>
          <w:sz w:val="24"/>
          <w:szCs w:val="24"/>
        </w:rPr>
        <w:t xml:space="preserve"> </w:t>
      </w:r>
      <w:r w:rsidR="00D82E3A" w:rsidRPr="00FF1EF6">
        <w:rPr>
          <w:rFonts w:ascii="Times New Roman" w:hAnsi="Times New Roman" w:cs="Times New Roman"/>
          <w:sz w:val="24"/>
          <w:szCs w:val="24"/>
        </w:rPr>
        <w:t>Komunikacija se obavlja preko TETRA radio stanic</w:t>
      </w:r>
      <w:r>
        <w:rPr>
          <w:rFonts w:ascii="Times New Roman" w:hAnsi="Times New Roman" w:cs="Times New Roman"/>
          <w:sz w:val="24"/>
          <w:szCs w:val="24"/>
        </w:rPr>
        <w:t>e.</w:t>
      </w:r>
      <w:r w:rsidR="00D82E3A" w:rsidRPr="00FF1EF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A02DC5" w14:textId="30DA366E" w:rsidR="00D82E3A" w:rsidRPr="00FF1EF6" w:rsidRDefault="00762D69" w:rsidP="00D92541">
      <w:pPr>
        <w:spacing w:after="0"/>
        <w:ind w:firstLine="72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 xml:space="preserve">Od vozila </w:t>
      </w:r>
      <w:r w:rsidR="00D82E3A" w:rsidRPr="00FF1EF6">
        <w:rPr>
          <w:rFonts w:ascii="Times New Roman" w:eastAsia="TimesNewRomanPSMT" w:hAnsi="Times New Roman" w:cs="Times New Roman"/>
          <w:sz w:val="24"/>
          <w:szCs w:val="24"/>
        </w:rPr>
        <w:t xml:space="preserve">Služba raspolaže sa: </w:t>
      </w:r>
    </w:p>
    <w:p w14:paraId="1608B2CA" w14:textId="6378F559" w:rsidR="00D82E3A" w:rsidRPr="00671B92" w:rsidRDefault="00D82E3A" w:rsidP="00FE27DE">
      <w:pPr>
        <w:pStyle w:val="ListParagraph"/>
        <w:numPr>
          <w:ilvl w:val="0"/>
          <w:numId w:val="33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71B92">
        <w:rPr>
          <w:rFonts w:ascii="Times New Roman" w:eastAsia="TimesNewRomanPSMT" w:hAnsi="Times New Roman" w:cs="Times New Roman"/>
          <w:sz w:val="24"/>
          <w:szCs w:val="24"/>
        </w:rPr>
        <w:t>Mercedes benz UNIMOG U500 4X4, za gašenje požara, godina proizvodnje 2010</w:t>
      </w:r>
      <w:r w:rsidR="00D92541"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>,</w:t>
      </w:r>
    </w:p>
    <w:p w14:paraId="66BFA927" w14:textId="3269445B" w:rsidR="00D82E3A" w:rsidRPr="00671B92" w:rsidRDefault="00D82E3A" w:rsidP="00FE27DE">
      <w:pPr>
        <w:pStyle w:val="ListParagraph"/>
        <w:numPr>
          <w:ilvl w:val="0"/>
          <w:numId w:val="33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71B92">
        <w:rPr>
          <w:rFonts w:ascii="Times New Roman" w:eastAsia="TimesNewRomanPSMT" w:hAnsi="Times New Roman" w:cs="Times New Roman"/>
          <w:sz w:val="24"/>
          <w:szCs w:val="24"/>
        </w:rPr>
        <w:t>Terensko vozilo Toyota Land Cruiser, godina proizvodnje 2000</w:t>
      </w:r>
      <w:r w:rsidR="00D92541"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</w:p>
    <w:p w14:paraId="61C918BB" w14:textId="0B70158D" w:rsidR="00D82E3A" w:rsidRPr="00671B92" w:rsidRDefault="00D82E3A" w:rsidP="00FE27DE">
      <w:pPr>
        <w:pStyle w:val="ListParagraph"/>
        <w:numPr>
          <w:ilvl w:val="0"/>
          <w:numId w:val="33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71B92">
        <w:rPr>
          <w:rFonts w:ascii="Times New Roman" w:eastAsia="TimesNewRomanPSMT" w:hAnsi="Times New Roman" w:cs="Times New Roman"/>
          <w:sz w:val="24"/>
          <w:szCs w:val="24"/>
        </w:rPr>
        <w:t>Motorne sanke Alpine LYNX, godina proizvodnje 2020</w:t>
      </w:r>
      <w:r w:rsidR="00D92541"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>,</w:t>
      </w:r>
    </w:p>
    <w:p w14:paraId="7AC6966C" w14:textId="65F7886E" w:rsidR="00D82E3A" w:rsidRPr="00671B92" w:rsidRDefault="00D82E3A" w:rsidP="00FE27DE">
      <w:pPr>
        <w:pStyle w:val="ListParagraph"/>
        <w:numPr>
          <w:ilvl w:val="0"/>
          <w:numId w:val="33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71B92">
        <w:rPr>
          <w:rFonts w:ascii="Times New Roman" w:eastAsia="TimesNewRomanPSMT" w:hAnsi="Times New Roman" w:cs="Times New Roman"/>
          <w:sz w:val="24"/>
          <w:szCs w:val="24"/>
        </w:rPr>
        <w:t>ATV vozilo, godina proizvodnje 2024</w:t>
      </w:r>
      <w:r w:rsidR="00D92541"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>,</w:t>
      </w:r>
    </w:p>
    <w:p w14:paraId="2F859AEE" w14:textId="40A8BD15" w:rsidR="00D82E3A" w:rsidRDefault="00D82E3A" w:rsidP="00FE27DE">
      <w:pPr>
        <w:pStyle w:val="ListParagraph"/>
        <w:numPr>
          <w:ilvl w:val="0"/>
          <w:numId w:val="33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671B92">
        <w:rPr>
          <w:rFonts w:ascii="Times New Roman" w:eastAsia="TimesNewRomanPSMT" w:hAnsi="Times New Roman" w:cs="Times New Roman"/>
          <w:sz w:val="24"/>
          <w:szCs w:val="24"/>
        </w:rPr>
        <w:t>IVECO, radno vozilo</w:t>
      </w:r>
      <w:r w:rsidR="00671B92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>dato</w:t>
      </w:r>
      <w:r w:rsidR="00E84F92">
        <w:rPr>
          <w:rFonts w:ascii="Times New Roman" w:eastAsia="TimesNewRomanPSMT" w:hAnsi="Times New Roman" w:cs="Times New Roman"/>
          <w:sz w:val="24"/>
          <w:szCs w:val="24"/>
        </w:rPr>
        <w:t xml:space="preserve"> na korišćenje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 xml:space="preserve"> od Komunalno</w:t>
      </w:r>
      <w:r w:rsidR="00E84F92">
        <w:rPr>
          <w:rFonts w:ascii="Times New Roman" w:eastAsia="TimesNewRomanPSMT" w:hAnsi="Times New Roman" w:cs="Times New Roman"/>
          <w:sz w:val="24"/>
          <w:szCs w:val="24"/>
        </w:rPr>
        <w:t xml:space="preserve"> Plužine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D92541">
        <w:rPr>
          <w:rFonts w:ascii="Times New Roman" w:eastAsia="TimesNewRomanPSMT" w:hAnsi="Times New Roman" w:cs="Times New Roman"/>
          <w:sz w:val="24"/>
          <w:szCs w:val="24"/>
        </w:rPr>
        <w:t>DOO</w:t>
      </w:r>
      <w:r w:rsidRPr="00671B92">
        <w:rPr>
          <w:rFonts w:ascii="Times New Roman" w:eastAsia="TimesNewRomanPSMT" w:hAnsi="Times New Roman" w:cs="Times New Roman"/>
          <w:sz w:val="24"/>
          <w:szCs w:val="24"/>
        </w:rPr>
        <w:t xml:space="preserve"> godina proizvodnje 2019.</w:t>
      </w:r>
    </w:p>
    <w:p w14:paraId="21C95873" w14:textId="32F6302F" w:rsidR="00762D69" w:rsidRPr="00C83F91" w:rsidRDefault="00E84F92" w:rsidP="00FE27DE">
      <w:pPr>
        <w:pStyle w:val="ListParagraph"/>
        <w:numPr>
          <w:ilvl w:val="0"/>
          <w:numId w:val="33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Priključno vozilo, godina proizvodnje 2020.</w:t>
      </w:r>
    </w:p>
    <w:p w14:paraId="3395734E" w14:textId="779ECA71" w:rsidR="00D82E3A" w:rsidRDefault="00762D69" w:rsidP="00D92541">
      <w:pPr>
        <w:spacing w:after="0"/>
        <w:ind w:firstLine="72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Od ostale lične i kolektivne opreme Služba raspolaže sa:</w:t>
      </w:r>
    </w:p>
    <w:p w14:paraId="3CCBEB49" w14:textId="2CE19D57" w:rsidR="00762D69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o</w:t>
      </w:r>
      <w:r w:rsidR="00762D69">
        <w:rPr>
          <w:rFonts w:ascii="Times New Roman" w:eastAsia="TimesNewRomanPSMT" w:hAnsi="Times New Roman" w:cs="Times New Roman"/>
          <w:sz w:val="24"/>
          <w:szCs w:val="24"/>
        </w:rPr>
        <w:t>dijela za prilaz vatri</w:t>
      </w:r>
    </w:p>
    <w:p w14:paraId="60E81D2A" w14:textId="3CEE3B75" w:rsidR="00762D69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r</w:t>
      </w:r>
      <w:r w:rsidR="00762D69">
        <w:rPr>
          <w:rFonts w:ascii="Times New Roman" w:eastAsia="TimesNewRomanPSMT" w:hAnsi="Times New Roman" w:cs="Times New Roman"/>
          <w:sz w:val="24"/>
          <w:szCs w:val="24"/>
        </w:rPr>
        <w:t>adna odjeća i obuća</w:t>
      </w:r>
    </w:p>
    <w:p w14:paraId="4124C9DD" w14:textId="334865CB" w:rsidR="00762D69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s</w:t>
      </w:r>
      <w:r w:rsidR="00762D69">
        <w:rPr>
          <w:rFonts w:ascii="Times New Roman" w:eastAsia="TimesNewRomanPSMT" w:hAnsi="Times New Roman" w:cs="Times New Roman"/>
          <w:sz w:val="24"/>
          <w:szCs w:val="24"/>
        </w:rPr>
        <w:t xml:space="preserve">uva odijela </w:t>
      </w:r>
    </w:p>
    <w:p w14:paraId="6DC5D66E" w14:textId="7300FE05" w:rsidR="00762D69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p</w:t>
      </w:r>
      <w:r w:rsidR="00762D69">
        <w:rPr>
          <w:rFonts w:ascii="Times New Roman" w:eastAsia="TimesNewRomanPSMT" w:hAnsi="Times New Roman" w:cs="Times New Roman"/>
          <w:sz w:val="24"/>
          <w:szCs w:val="24"/>
        </w:rPr>
        <w:t>ojas za spašavanje</w:t>
      </w:r>
    </w:p>
    <w:p w14:paraId="073CC338" w14:textId="033B7B2C" w:rsidR="00762D69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lastRenderedPageBreak/>
        <w:t>a</w:t>
      </w:r>
      <w:r w:rsidR="00762D69">
        <w:rPr>
          <w:rFonts w:ascii="Times New Roman" w:eastAsia="TimesNewRomanPSMT" w:hAnsi="Times New Roman" w:cs="Times New Roman"/>
          <w:sz w:val="24"/>
          <w:szCs w:val="24"/>
        </w:rPr>
        <w:t>lu</w:t>
      </w:r>
      <w:r w:rsidR="007E3E68">
        <w:rPr>
          <w:rFonts w:ascii="Times New Roman" w:eastAsia="TimesNewRomanPSMT" w:hAnsi="Times New Roman" w:cs="Times New Roman"/>
          <w:sz w:val="24"/>
          <w:szCs w:val="24"/>
        </w:rPr>
        <w:t>minijski čamac</w:t>
      </w:r>
    </w:p>
    <w:p w14:paraId="6E058E50" w14:textId="03FF527D" w:rsidR="007E3E68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g</w:t>
      </w:r>
      <w:r w:rsidR="007E3E68">
        <w:rPr>
          <w:rFonts w:ascii="Times New Roman" w:eastAsia="TimesNewRomanPSMT" w:hAnsi="Times New Roman" w:cs="Times New Roman"/>
          <w:sz w:val="24"/>
          <w:szCs w:val="24"/>
        </w:rPr>
        <w:t>umeni čamac</w:t>
      </w:r>
    </w:p>
    <w:p w14:paraId="49418033" w14:textId="71A1661E" w:rsidR="007E3E68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r</w:t>
      </w:r>
      <w:r w:rsidR="007E3E68">
        <w:rPr>
          <w:rFonts w:ascii="Times New Roman" w:eastAsia="TimesNewRomanPSMT" w:hAnsi="Times New Roman" w:cs="Times New Roman"/>
          <w:sz w:val="24"/>
          <w:szCs w:val="24"/>
        </w:rPr>
        <w:t>azvalni alat</w:t>
      </w:r>
    </w:p>
    <w:p w14:paraId="65468803" w14:textId="7F701CAD" w:rsidR="007E3E68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d</w:t>
      </w:r>
      <w:r w:rsidR="007E3E68">
        <w:rPr>
          <w:rFonts w:ascii="Times New Roman" w:eastAsia="TimesNewRomanPSMT" w:hAnsi="Times New Roman" w:cs="Times New Roman"/>
          <w:sz w:val="24"/>
          <w:szCs w:val="24"/>
        </w:rPr>
        <w:t>ron sa termalnom kamerom</w:t>
      </w:r>
    </w:p>
    <w:p w14:paraId="605638F1" w14:textId="77C7F165" w:rsidR="007E3E68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s</w:t>
      </w:r>
      <w:r w:rsidR="007E3E68">
        <w:rPr>
          <w:rFonts w:ascii="Times New Roman" w:eastAsia="TimesNewRomanPSMT" w:hAnsi="Times New Roman" w:cs="Times New Roman"/>
          <w:sz w:val="24"/>
          <w:szCs w:val="24"/>
        </w:rPr>
        <w:t>pinalna daska sa imobilizatorom</w:t>
      </w:r>
    </w:p>
    <w:p w14:paraId="763202B5" w14:textId="16F87190" w:rsidR="00762D69" w:rsidRPr="00C83F91" w:rsidRDefault="00D92541" w:rsidP="00FE27DE">
      <w:pPr>
        <w:pStyle w:val="ListParagraph"/>
        <w:numPr>
          <w:ilvl w:val="0"/>
          <w:numId w:val="34"/>
        </w:numPr>
        <w:spacing w:after="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sz w:val="24"/>
          <w:szCs w:val="24"/>
        </w:rPr>
        <w:t>d</w:t>
      </w:r>
      <w:r w:rsidR="007E3E68">
        <w:rPr>
          <w:rFonts w:ascii="Times New Roman" w:eastAsia="TimesNewRomanPSMT" w:hAnsi="Times New Roman" w:cs="Times New Roman"/>
          <w:sz w:val="24"/>
          <w:szCs w:val="24"/>
        </w:rPr>
        <w:t>vodjelna koritasta nosila</w:t>
      </w:r>
    </w:p>
    <w:p w14:paraId="07753ED2" w14:textId="2830FBAD" w:rsidR="00D82E3A" w:rsidRPr="00FF1EF6" w:rsidRDefault="00D82E3A" w:rsidP="00D92541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F1EF6">
        <w:rPr>
          <w:rFonts w:ascii="Times New Roman" w:hAnsi="Times New Roman" w:cs="Times New Roman"/>
          <w:sz w:val="24"/>
          <w:szCs w:val="24"/>
        </w:rPr>
        <w:t xml:space="preserve">U </w:t>
      </w:r>
      <w:r w:rsidR="00D92541">
        <w:rPr>
          <w:rFonts w:ascii="Times New Roman" w:hAnsi="Times New Roman" w:cs="Times New Roman"/>
          <w:sz w:val="24"/>
          <w:szCs w:val="24"/>
        </w:rPr>
        <w:t>O</w:t>
      </w:r>
      <w:r w:rsidRPr="00FF1EF6">
        <w:rPr>
          <w:rFonts w:ascii="Times New Roman" w:hAnsi="Times New Roman" w:cs="Times New Roman"/>
          <w:sz w:val="24"/>
          <w:szCs w:val="24"/>
        </w:rPr>
        <w:t>pštini postoje javna preduzeća i privredna društva koja u svom posjedu imaju</w:t>
      </w:r>
      <w:r w:rsidRPr="00FF1EF6">
        <w:rPr>
          <w:rFonts w:ascii="Times New Roman" w:hAnsi="Times New Roman" w:cs="Times New Roman"/>
          <w:sz w:val="24"/>
          <w:szCs w:val="24"/>
        </w:rPr>
        <w:br/>
        <w:t>specijalizovane mašine, a koj</w:t>
      </w:r>
      <w:r w:rsidR="00E84F92">
        <w:rPr>
          <w:rFonts w:ascii="Times New Roman" w:hAnsi="Times New Roman" w:cs="Times New Roman"/>
          <w:sz w:val="24"/>
          <w:szCs w:val="24"/>
        </w:rPr>
        <w:t>e</w:t>
      </w:r>
      <w:r w:rsidRPr="00FF1EF6">
        <w:rPr>
          <w:rFonts w:ascii="Times New Roman" w:hAnsi="Times New Roman" w:cs="Times New Roman"/>
          <w:sz w:val="24"/>
          <w:szCs w:val="24"/>
        </w:rPr>
        <w:t xml:space="preserve"> bi se mogl</w:t>
      </w:r>
      <w:r w:rsidR="00E84F92">
        <w:rPr>
          <w:rFonts w:ascii="Times New Roman" w:hAnsi="Times New Roman" w:cs="Times New Roman"/>
          <w:sz w:val="24"/>
          <w:szCs w:val="24"/>
        </w:rPr>
        <w:t>e</w:t>
      </w:r>
      <w:r w:rsidRPr="00FF1EF6">
        <w:rPr>
          <w:rFonts w:ascii="Times New Roman" w:hAnsi="Times New Roman" w:cs="Times New Roman"/>
          <w:sz w:val="24"/>
          <w:szCs w:val="24"/>
        </w:rPr>
        <w:t xml:space="preserve"> koristiti u slučaju događanja prirodnih ili tehničko</w:t>
      </w:r>
      <w:r w:rsidR="00E84F92">
        <w:rPr>
          <w:rFonts w:ascii="Times New Roman" w:hAnsi="Times New Roman" w:cs="Times New Roman"/>
          <w:sz w:val="24"/>
          <w:szCs w:val="24"/>
        </w:rPr>
        <w:t>-</w:t>
      </w:r>
      <w:r w:rsidRPr="00FF1EF6">
        <w:rPr>
          <w:rFonts w:ascii="Times New Roman" w:hAnsi="Times New Roman" w:cs="Times New Roman"/>
          <w:sz w:val="24"/>
          <w:szCs w:val="24"/>
        </w:rPr>
        <w:t xml:space="preserve">tehnoloških nepogoda. Sastavni dio </w:t>
      </w:r>
      <w:r w:rsidR="00E84F92">
        <w:rPr>
          <w:rFonts w:ascii="Times New Roman" w:hAnsi="Times New Roman" w:cs="Times New Roman"/>
          <w:sz w:val="24"/>
          <w:szCs w:val="24"/>
        </w:rPr>
        <w:t xml:space="preserve">Opštinskog </w:t>
      </w:r>
      <w:r w:rsidRPr="00FF1EF6">
        <w:rPr>
          <w:rFonts w:ascii="Times New Roman" w:hAnsi="Times New Roman" w:cs="Times New Roman"/>
          <w:sz w:val="24"/>
          <w:szCs w:val="24"/>
        </w:rPr>
        <w:t>pla</w:t>
      </w:r>
      <w:r w:rsidR="00E84F92">
        <w:rPr>
          <w:rFonts w:ascii="Times New Roman" w:hAnsi="Times New Roman" w:cs="Times New Roman"/>
          <w:sz w:val="24"/>
          <w:szCs w:val="24"/>
        </w:rPr>
        <w:t>na</w:t>
      </w:r>
      <w:r w:rsidRPr="00FF1EF6">
        <w:rPr>
          <w:rFonts w:ascii="Times New Roman" w:hAnsi="Times New Roman" w:cs="Times New Roman"/>
          <w:sz w:val="24"/>
          <w:szCs w:val="24"/>
        </w:rPr>
        <w:t xml:space="preserve"> zaštite i spašavanja od </w:t>
      </w:r>
      <w:r w:rsidR="00E84F92">
        <w:rPr>
          <w:rFonts w:ascii="Times New Roman" w:hAnsi="Times New Roman" w:cs="Times New Roman"/>
          <w:sz w:val="24"/>
          <w:szCs w:val="24"/>
        </w:rPr>
        <w:t>zemljotresa</w:t>
      </w:r>
      <w:r w:rsidRPr="00FF1EF6">
        <w:rPr>
          <w:rFonts w:ascii="Times New Roman" w:hAnsi="Times New Roman" w:cs="Times New Roman"/>
          <w:sz w:val="24"/>
          <w:szCs w:val="24"/>
        </w:rPr>
        <w:t xml:space="preserve"> </w:t>
      </w:r>
      <w:r w:rsidR="00E84F92">
        <w:rPr>
          <w:rFonts w:ascii="Times New Roman" w:hAnsi="Times New Roman" w:cs="Times New Roman"/>
          <w:sz w:val="24"/>
          <w:szCs w:val="24"/>
        </w:rPr>
        <w:t xml:space="preserve">i </w:t>
      </w:r>
      <w:r w:rsidR="00D92541">
        <w:rPr>
          <w:rFonts w:ascii="Times New Roman" w:hAnsi="Times New Roman" w:cs="Times New Roman"/>
          <w:sz w:val="24"/>
          <w:szCs w:val="24"/>
        </w:rPr>
        <w:t>O</w:t>
      </w:r>
      <w:r w:rsidR="00E84F92">
        <w:rPr>
          <w:rFonts w:ascii="Times New Roman" w:hAnsi="Times New Roman" w:cs="Times New Roman"/>
          <w:sz w:val="24"/>
          <w:szCs w:val="24"/>
        </w:rPr>
        <w:t>pštinskog plana zaštite i spašavanja od</w:t>
      </w:r>
      <w:r w:rsidRPr="00FF1EF6">
        <w:rPr>
          <w:rFonts w:ascii="Times New Roman" w:hAnsi="Times New Roman" w:cs="Times New Roman"/>
          <w:sz w:val="24"/>
          <w:szCs w:val="24"/>
        </w:rPr>
        <w:t xml:space="preserve"> požara je baza podataka</w:t>
      </w:r>
      <w:r w:rsidR="007E3E68">
        <w:rPr>
          <w:rFonts w:ascii="Times New Roman" w:hAnsi="Times New Roman" w:cs="Times New Roman"/>
          <w:sz w:val="24"/>
          <w:szCs w:val="24"/>
        </w:rPr>
        <w:t>,</w:t>
      </w:r>
      <w:r w:rsidR="00E84F92">
        <w:rPr>
          <w:rFonts w:ascii="Times New Roman" w:hAnsi="Times New Roman" w:cs="Times New Roman"/>
          <w:sz w:val="24"/>
          <w:szCs w:val="24"/>
        </w:rPr>
        <w:t xml:space="preserve"> pregleda ljudskih i materijalnih resursa</w:t>
      </w:r>
      <w:r w:rsidRPr="00FF1EF6">
        <w:rPr>
          <w:rFonts w:ascii="Times New Roman" w:hAnsi="Times New Roman" w:cs="Times New Roman"/>
          <w:sz w:val="24"/>
          <w:szCs w:val="24"/>
        </w:rPr>
        <w:t xml:space="preserve"> javnih preduzeća i privrednih društava.</w:t>
      </w:r>
    </w:p>
    <w:p w14:paraId="61BB5111" w14:textId="06103C4B" w:rsidR="00986CA1" w:rsidRDefault="00986CA1" w:rsidP="006C2678">
      <w:pPr>
        <w:spacing w:after="0"/>
      </w:pPr>
    </w:p>
    <w:p w14:paraId="3CE69063" w14:textId="48BA9ABC" w:rsidR="00FD0BFB" w:rsidRDefault="000471FE" w:rsidP="00D92541">
      <w:pPr>
        <w:pStyle w:val="NIVO11"/>
      </w:pPr>
      <w:bookmarkStart w:id="21" w:name="_Toc213314032"/>
      <w:r w:rsidRPr="000471FE">
        <w:t>Planiranje u oblasti zaštite i spašavanja</w:t>
      </w:r>
      <w:bookmarkEnd w:id="21"/>
    </w:p>
    <w:p w14:paraId="105A96F8" w14:textId="77777777" w:rsidR="00155A77" w:rsidRDefault="00155A77" w:rsidP="006C2678">
      <w:pPr>
        <w:spacing w:after="0"/>
      </w:pPr>
    </w:p>
    <w:p w14:paraId="52A88E79" w14:textId="4ECC95F6" w:rsidR="00155A77" w:rsidRPr="00155A77" w:rsidRDefault="00155A77" w:rsidP="00D9254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Z</w:t>
      </w: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aštita i spašavanje sprovodi se na osnovu planova zaštite i spašavanja, koji predstavljaju osnovni instrument planiranja i koordinacije aktivnosti u ovoj oblasti.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Planovi zaštite i spašavanja</w:t>
      </w:r>
      <w:r w:rsidR="00377A6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su</w:t>
      </w: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:</w:t>
      </w:r>
    </w:p>
    <w:p w14:paraId="25EE81B9" w14:textId="77777777" w:rsidR="00FA69C9" w:rsidRDefault="00155A77" w:rsidP="00FE27DE">
      <w:pPr>
        <w:pStyle w:val="ListParagraph"/>
        <w:numPr>
          <w:ilvl w:val="0"/>
          <w:numId w:val="37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nacionaln</w:t>
      </w:r>
      <w:r w:rsidR="00377A6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planov</w:t>
      </w:r>
      <w:r w:rsidR="00377A6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zaštite i spašavanja,</w:t>
      </w:r>
    </w:p>
    <w:p w14:paraId="78331A0E" w14:textId="77777777" w:rsidR="00FA69C9" w:rsidRDefault="00155A77" w:rsidP="00FE27DE">
      <w:pPr>
        <w:pStyle w:val="ListParagraph"/>
        <w:numPr>
          <w:ilvl w:val="0"/>
          <w:numId w:val="37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opštinsk</w:t>
      </w:r>
      <w:r w:rsidR="00377A6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planov</w:t>
      </w:r>
      <w:r w:rsidR="00377A6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zaštite i spašavanja,</w:t>
      </w:r>
    </w:p>
    <w:p w14:paraId="69580F64" w14:textId="376D53C2" w:rsidR="00155A77" w:rsidRPr="00FA69C9" w:rsidRDefault="00155A77" w:rsidP="00FE27DE">
      <w:pPr>
        <w:pStyle w:val="ListParagraph"/>
        <w:numPr>
          <w:ilvl w:val="0"/>
          <w:numId w:val="37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planov</w:t>
      </w:r>
      <w:r w:rsidR="00377A6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zaštite i spašavanja privrednih društava, drugih pravnih lica i preduzetnika.</w:t>
      </w:r>
    </w:p>
    <w:p w14:paraId="72536FC1" w14:textId="77777777" w:rsidR="00155A77" w:rsidRPr="00155A77" w:rsidRDefault="00155A77" w:rsidP="00D9254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Nacionalne planove donosi Vlada Crne Gore, opštinske planove donose skupštine opština, dok planove zaštite i spašavanja privrednih društava, drugih pravnih lica i preduzetnika donose sami subjekti, uz saglasnost</w:t>
      </w:r>
      <w:r w:rsidRPr="00155A77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</w:t>
      </w: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Ministarstva unutrašnjih poslova. Ovakav sistem donošenja planova naglašava njihov značaj i obezbjeđuje međusobnu usklađenost na svim nivoima.</w:t>
      </w:r>
    </w:p>
    <w:p w14:paraId="17F079BD" w14:textId="4050C1F7" w:rsidR="00155A77" w:rsidRPr="00155A77" w:rsidRDefault="00155A77" w:rsidP="00D9254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Planovi zaštite i spašavanja izrađuju se na osnovu elaborata o procjeni rizika, koji su njihov sastavni dio. Zakonom propisani sadržaj i metodologija izrade elaborata o procjeni rizika, kao i obaveza njihove međusobne usklađenosti, doprinose sistematičnijem i efikasnijem planiranju aktivnosti zaštite i spašavanja.</w:t>
      </w:r>
    </w:p>
    <w:p w14:paraId="7F7B04B9" w14:textId="782D2090" w:rsidR="00155A77" w:rsidRDefault="00155A77" w:rsidP="00D9254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155A77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Planiranje predstavlja ključni segment sistema zaštite i spašavanja u opštini Plužine. U prethodnom periodu donijeti su osnovni planski dokumenti koji čine osnovu za dalji razvoj i unapređenje ovog sistema</w:t>
      </w:r>
      <w:r w:rsidR="001F0BF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a t</w:t>
      </w:r>
      <w:r w:rsidR="00F020A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</w:t>
      </w:r>
      <w:r w:rsidR="001F0BF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su</w:t>
      </w:r>
      <w:r w:rsidR="00F020A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:</w:t>
      </w:r>
      <w:r w:rsidR="001F0BF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</w:p>
    <w:p w14:paraId="3F883E79" w14:textId="77777777" w:rsidR="00FA69C9" w:rsidRDefault="001F0BF9" w:rsidP="00FE27DE">
      <w:pPr>
        <w:pStyle w:val="ListParagraph"/>
        <w:numPr>
          <w:ilvl w:val="0"/>
          <w:numId w:val="3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Plan zaštite i spašavanja od požara na teritoriji opštine Plužine, </w:t>
      </w:r>
    </w:p>
    <w:p w14:paraId="4A51F510" w14:textId="21BF3606" w:rsidR="001F0BF9" w:rsidRDefault="001F0BF9" w:rsidP="00FE27DE">
      <w:pPr>
        <w:pStyle w:val="ListParagraph"/>
        <w:numPr>
          <w:ilvl w:val="0"/>
          <w:numId w:val="3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 zaštite i spašavanja od zemljotresa na teritoriji opštine Plužine.</w:t>
      </w:r>
    </w:p>
    <w:p w14:paraId="122029A3" w14:textId="77777777" w:rsidR="00D92541" w:rsidRPr="00D92541" w:rsidRDefault="00D92541" w:rsidP="00D92541">
      <w:pPr>
        <w:pStyle w:val="ListParagraph"/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7D44571A" w14:textId="35DB1AEB" w:rsidR="00FD0BFB" w:rsidRDefault="000471FE" w:rsidP="00C42C62">
      <w:pPr>
        <w:pStyle w:val="NIVO1"/>
      </w:pPr>
      <w:bookmarkStart w:id="22" w:name="_Toc213314033"/>
      <w:bookmarkEnd w:id="19"/>
      <w:r w:rsidRPr="000471FE">
        <w:t>Osnovna strateška rješenja i smjernice za smanjenje rizika od katastrofa, elementarnih nepogoda i drugih nesreća</w:t>
      </w:r>
      <w:bookmarkEnd w:id="22"/>
    </w:p>
    <w:p w14:paraId="41B2E6E1" w14:textId="77777777" w:rsidR="00945BFB" w:rsidRPr="00D92541" w:rsidRDefault="00945BFB" w:rsidP="006C2678">
      <w:pPr>
        <w:spacing w:after="0"/>
        <w:rPr>
          <w:sz w:val="12"/>
          <w:szCs w:val="12"/>
        </w:rPr>
      </w:pPr>
    </w:p>
    <w:p w14:paraId="1E2F5AFB" w14:textId="5174B106" w:rsidR="007D0FAA" w:rsidRPr="007D0FAA" w:rsidRDefault="007D0FAA" w:rsidP="00D9254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skladu sa Sendai okvirom za smanjenje rizika od katastrofa 2015</w:t>
      </w:r>
      <w:r w:rsidR="00D92541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</w:t>
      </w:r>
      <w:r w:rsidR="00D92541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kao i Strategijom za smanjenje rizika od katastrofa Crne Gore za period 2025</w:t>
      </w:r>
      <w:r w:rsid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</w:t>
      </w:r>
      <w:r w:rsid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opština Plužine će u periodu 2026</w:t>
      </w:r>
      <w:r w:rsidR="00D92541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177B3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2030. godine usmjeriti svoje napore na četiri ključna pravca djelovanja:</w:t>
      </w:r>
    </w:p>
    <w:p w14:paraId="6F561453" w14:textId="77777777" w:rsidR="00FA69C9" w:rsidRDefault="007D0FAA" w:rsidP="00FE27DE">
      <w:pPr>
        <w:pStyle w:val="ListParagraph"/>
        <w:numPr>
          <w:ilvl w:val="0"/>
          <w:numId w:val="39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Razumijevanje rizika</w:t>
      </w:r>
    </w:p>
    <w:p w14:paraId="444334E9" w14:textId="77777777" w:rsidR="00FA69C9" w:rsidRDefault="007D0FAA" w:rsidP="00FE27DE">
      <w:pPr>
        <w:pStyle w:val="ListParagraph"/>
        <w:numPr>
          <w:ilvl w:val="0"/>
          <w:numId w:val="39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Jačanje upravljanja rizicima</w:t>
      </w:r>
    </w:p>
    <w:p w14:paraId="60ABC990" w14:textId="77777777" w:rsidR="00FA69C9" w:rsidRDefault="007D0FAA" w:rsidP="00FE27DE">
      <w:pPr>
        <w:pStyle w:val="ListParagraph"/>
        <w:numPr>
          <w:ilvl w:val="0"/>
          <w:numId w:val="39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Ulaganje u otpornost</w:t>
      </w:r>
    </w:p>
    <w:p w14:paraId="32EBD299" w14:textId="39607AF2" w:rsidR="007D0FAA" w:rsidRPr="00FA69C9" w:rsidRDefault="007D0FAA" w:rsidP="00FE27DE">
      <w:pPr>
        <w:pStyle w:val="ListParagraph"/>
        <w:numPr>
          <w:ilvl w:val="0"/>
          <w:numId w:val="39"/>
        </w:numPr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Unapređenje pripravnosti i oporavka</w:t>
      </w:r>
      <w:r w:rsid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</w:p>
    <w:p w14:paraId="1BFB0D3A" w14:textId="584BEE93" w:rsidR="007D0FAA" w:rsidRDefault="007D0FAA" w:rsidP="00D92541">
      <w:pPr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D0FAA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>Na ovaj način opština Plužine doprinosi izgradnji otpornog društva kroz sistemski pristup prevenciji, pripravnosti, reagovanju i oporavku od katastrofa i drugih nesreća.</w:t>
      </w:r>
    </w:p>
    <w:p w14:paraId="568E9225" w14:textId="1169E186" w:rsidR="00FD0BFB" w:rsidRDefault="000471FE" w:rsidP="00D92541">
      <w:pPr>
        <w:pStyle w:val="NIVO11"/>
      </w:pPr>
      <w:bookmarkStart w:id="23" w:name="_Toc213314034"/>
      <w:r w:rsidRPr="000471FE">
        <w:t>Uloge i nadležnosti u oblasti smanjenja rizika od katastrofa</w:t>
      </w:r>
      <w:bookmarkEnd w:id="23"/>
    </w:p>
    <w:p w14:paraId="1DAC81CE" w14:textId="77777777" w:rsidR="00FC2E77" w:rsidRDefault="00FC2E77" w:rsidP="006C2678">
      <w:pPr>
        <w:spacing w:after="0"/>
      </w:pPr>
    </w:p>
    <w:tbl>
      <w:tblPr>
        <w:tblStyle w:val="GridTable1Light1"/>
        <w:tblpPr w:leftFromText="180" w:rightFromText="180" w:vertAnchor="text" w:tblpY="1"/>
        <w:tblW w:w="0" w:type="auto"/>
        <w:tblLook w:val="04A0" w:firstRow="1" w:lastRow="0" w:firstColumn="1" w:lastColumn="0" w:noHBand="0" w:noVBand="1"/>
      </w:tblPr>
      <w:tblGrid>
        <w:gridCol w:w="3645"/>
        <w:gridCol w:w="5517"/>
      </w:tblGrid>
      <w:tr w:rsidR="00C2015E" w:rsidRPr="00C2015E" w14:paraId="7BC3A38F" w14:textId="77777777" w:rsidTr="00FA69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8D08D" w:themeFill="accent6" w:themeFillTint="99"/>
            <w:vAlign w:val="center"/>
            <w:hideMark/>
          </w:tcPr>
          <w:p w14:paraId="3ECBA711" w14:textId="77777777" w:rsidR="00FC2E77" w:rsidRPr="00FC2E77" w:rsidRDefault="00FC2E77" w:rsidP="006C2678">
            <w:pPr>
              <w:jc w:val="center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Akter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8D08D" w:themeFill="accent6" w:themeFillTint="99"/>
            <w:vAlign w:val="center"/>
            <w:hideMark/>
          </w:tcPr>
          <w:p w14:paraId="25D51CEE" w14:textId="77777777" w:rsidR="00FC2E77" w:rsidRPr="00FC2E77" w:rsidRDefault="00FC2E77" w:rsidP="006C26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Nadležnosti i odgovornosti</w:t>
            </w:r>
          </w:p>
        </w:tc>
      </w:tr>
      <w:tr w:rsidR="00C2015E" w:rsidRPr="00C2015E" w14:paraId="5D8592A2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1B66A1A2" w14:textId="31CDE174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Skupština opštine </w:t>
            </w: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Plužine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7440B6A1" w14:textId="154DC09C" w:rsidR="00C2015E" w:rsidRPr="00C2015E" w:rsidRDefault="00FC2E77" w:rsidP="00FE27DE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 xml:space="preserve">Usvaja </w:t>
            </w:r>
            <w:r w:rsidR="00D92541">
              <w:rPr>
                <w:rFonts w:ascii="Times New Roman" w:hAnsi="Times New Roman"/>
                <w:sz w:val="24"/>
                <w:szCs w:val="24"/>
              </w:rPr>
              <w:t>S</w:t>
            </w:r>
            <w:r w:rsidRPr="00C2015E">
              <w:rPr>
                <w:rFonts w:ascii="Times New Roman" w:hAnsi="Times New Roman"/>
                <w:sz w:val="24"/>
                <w:szCs w:val="24"/>
              </w:rPr>
              <w:t>trategiju i planove zaštite i spašavanja</w:t>
            </w:r>
          </w:p>
          <w:p w14:paraId="4B5380EB" w14:textId="75F7284E" w:rsidR="00FC2E77" w:rsidRPr="00C2015E" w:rsidRDefault="00FC2E77" w:rsidP="00FE27DE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Odobrava budžetska sredstva za sprovođenje mjera i aktivnosti</w:t>
            </w:r>
          </w:p>
        </w:tc>
      </w:tr>
      <w:tr w:rsidR="00C2015E" w:rsidRPr="00C2015E" w14:paraId="79673581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685733D4" w14:textId="07052B69" w:rsidR="00FC2E77" w:rsidRPr="00FC2E77" w:rsidRDefault="00D92541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Predsjednik O</w:t>
            </w:r>
            <w:r w:rsidR="00FC2E77"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pštine / rukovodilac </w:t>
            </w:r>
            <w:r w:rsidR="00FC2E77"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Opštinskog </w:t>
            </w:r>
            <w:r w:rsidR="00FC2E77"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tima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1EF63F8C" w14:textId="379C6487" w:rsidR="00C2015E" w:rsidRPr="00C2015E" w:rsidRDefault="00D92541" w:rsidP="00FE27DE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Izvršno rukovodi sprovođenjem S</w:t>
            </w:r>
            <w:r w:rsidR="00C2015E" w:rsidRPr="00C2015E">
              <w:rPr>
                <w:rFonts w:ascii="Times New Roman" w:hAnsi="Times New Roman"/>
                <w:sz w:val="24"/>
                <w:szCs w:val="24"/>
              </w:rPr>
              <w:t>trategije i planova</w:t>
            </w:r>
          </w:p>
          <w:p w14:paraId="59898E22" w14:textId="2F37B44A" w:rsidR="00C2015E" w:rsidRPr="00C2015E" w:rsidRDefault="00C2015E" w:rsidP="00FE27DE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Organizuje i oprema Službu zaštite i spašavanja.</w:t>
            </w:r>
          </w:p>
          <w:p w14:paraId="746C4A31" w14:textId="1F6DFCD7" w:rsidR="00FC2E77" w:rsidRPr="00C2015E" w:rsidRDefault="00C2015E" w:rsidP="00FE27DE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Koordinira sa Direktoratom za zaštitu i spašavanje i drugim institucijama</w:t>
            </w:r>
          </w:p>
        </w:tc>
      </w:tr>
      <w:tr w:rsidR="00C2015E" w:rsidRPr="00C2015E" w14:paraId="5DBBA337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077C91E0" w14:textId="24EFFB1E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Opštinski </w:t>
            </w:r>
            <w:r w:rsidR="00F020A3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t</w:t>
            </w: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im za zaštitu i spašavanje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2EE894C5" w14:textId="070F74FE" w:rsidR="00C2015E" w:rsidRPr="00C2015E" w:rsidRDefault="00C2015E" w:rsidP="00FE27DE">
            <w:pPr>
              <w:pStyle w:val="ListParagraph"/>
              <w:numPr>
                <w:ilvl w:val="0"/>
                <w:numId w:val="7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Koordinira sve preventivne i operativne aktivnosti</w:t>
            </w:r>
          </w:p>
          <w:p w14:paraId="50F4E32A" w14:textId="07ED1FC6" w:rsidR="00FC2E77" w:rsidRPr="00C2015E" w:rsidRDefault="00C2015E" w:rsidP="00FE27DE">
            <w:pPr>
              <w:pStyle w:val="ListParagraph"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Vrši ažuriranje procjene rizika i planova</w:t>
            </w:r>
          </w:p>
        </w:tc>
      </w:tr>
      <w:tr w:rsidR="00C2015E" w:rsidRPr="00C2015E" w14:paraId="4AB7935A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02715079" w14:textId="6C8BAA89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Služba zaštite i spašavanja </w:t>
            </w:r>
            <w:r w:rsidR="00EF615D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Plužine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374EACB8" w14:textId="77777777" w:rsidR="00C2015E" w:rsidRPr="00C2015E" w:rsidRDefault="00C2015E" w:rsidP="00FE27DE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Operativno sprovodi mjere zaštite i spašavanja.</w:t>
            </w:r>
          </w:p>
          <w:p w14:paraId="5028DD1D" w14:textId="7707E7E5" w:rsidR="00FC2E77" w:rsidRPr="00C2015E" w:rsidRDefault="00C2015E" w:rsidP="00FE27DE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Održava opremu i sprovodi redovne obuke i vježbe</w:t>
            </w:r>
          </w:p>
        </w:tc>
      </w:tr>
      <w:tr w:rsidR="00C2015E" w:rsidRPr="00C2015E" w14:paraId="321AE1CC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7F9CD129" w14:textId="77777777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Direktorat za zaštitu i spašavanje 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1B87F791" w14:textId="0558422B" w:rsidR="00C2015E" w:rsidRPr="00C2015E" w:rsidRDefault="00C2015E" w:rsidP="00FE27DE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Stručna podrška, kontrola i standardizacija</w:t>
            </w:r>
          </w:p>
          <w:p w14:paraId="3E11208F" w14:textId="25EF1668" w:rsidR="00FC2E77" w:rsidRPr="00C2015E" w:rsidRDefault="00C2015E" w:rsidP="00FE27DE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hAnsi="Times New Roman"/>
                <w:sz w:val="24"/>
                <w:szCs w:val="24"/>
              </w:rPr>
              <w:t>Regionalna koordinacija i razmjena informacija</w:t>
            </w:r>
          </w:p>
        </w:tc>
      </w:tr>
      <w:tr w:rsidR="00C2015E" w:rsidRPr="00C2015E" w14:paraId="516E8253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4C550C66" w14:textId="77777777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Crveni krst CG / NVO sektor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7878F2CF" w14:textId="603B62C1" w:rsidR="00C2015E" w:rsidRPr="00C2015E" w:rsidRDefault="00FC2E77" w:rsidP="00FE27DE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Mobilizacija </w:t>
            </w:r>
            <w:r w:rsidR="00C2015E"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volontera </w:t>
            </w: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i </w:t>
            </w:r>
            <w:r w:rsidR="00C2015E"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</w:t>
            </w: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ružanje humanitarne</w:t>
            </w:r>
            <w:r w:rsidR="003C7BD5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 pomoći</w:t>
            </w:r>
          </w:p>
          <w:p w14:paraId="75C99538" w14:textId="6148712F" w:rsidR="00FC2E77" w:rsidRPr="00C2015E" w:rsidRDefault="00C2015E" w:rsidP="00FE27DE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Pružanje </w:t>
            </w:r>
            <w:r w:rsidR="00FC2E77"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psihosocijalne podrške nakon nesreća</w:t>
            </w:r>
          </w:p>
        </w:tc>
      </w:tr>
      <w:tr w:rsidR="00C2015E" w:rsidRPr="00C2015E" w14:paraId="5A3DBE9D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178A8318" w14:textId="77777777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Privatni sektor (turizam, ugostiteljstvo)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3587A34D" w14:textId="77777777" w:rsidR="00C2015E" w:rsidRPr="00C2015E" w:rsidRDefault="00FC2E77" w:rsidP="00FE27DE">
            <w:pPr>
              <w:pStyle w:val="ListParagraph"/>
              <w:numPr>
                <w:ilvl w:val="0"/>
                <w:numId w:val="12"/>
              </w:num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Primjena mjera zaštite i spašavanja i vježbi evakuacije u objektima za prijem gostiju</w:t>
            </w:r>
          </w:p>
          <w:p w14:paraId="37D3FA7F" w14:textId="0C65B970" w:rsidR="00FC2E77" w:rsidRPr="00C2015E" w:rsidRDefault="00FC2E77" w:rsidP="00FE27DE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Obezbjeđivanje osnovnih sredstava i opreme</w:t>
            </w:r>
          </w:p>
        </w:tc>
      </w:tr>
      <w:tr w:rsidR="00C2015E" w:rsidRPr="00C2015E" w14:paraId="315F8C47" w14:textId="77777777" w:rsidTr="007134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2EFD9" w:themeFill="accent6" w:themeFillTint="33"/>
            <w:hideMark/>
          </w:tcPr>
          <w:p w14:paraId="0DC67D22" w14:textId="77777777" w:rsidR="00FC2E77" w:rsidRPr="00FC2E77" w:rsidRDefault="00FC2E77" w:rsidP="006C2678">
            <w:pPr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FC2E77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Građani i lokalne zajednice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EEAF6" w:themeFill="accent1" w:themeFillTint="33"/>
            <w:hideMark/>
          </w:tcPr>
          <w:p w14:paraId="5A5FC17E" w14:textId="77777777" w:rsidR="00C2015E" w:rsidRPr="00C2015E" w:rsidRDefault="00FC2E77" w:rsidP="00FE27DE">
            <w:pPr>
              <w:pStyle w:val="ListParagraph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Učešće u preventivnim aktivnostima i edukacijama</w:t>
            </w:r>
          </w:p>
          <w:p w14:paraId="12BB2AA4" w14:textId="515AEDBB" w:rsidR="00FC2E77" w:rsidRPr="00C2015E" w:rsidRDefault="00C2015E" w:rsidP="00FE27DE">
            <w:pPr>
              <w:pStyle w:val="ListParagraph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/>
                <w:sz w:val="24"/>
                <w:szCs w:val="24"/>
                <w:lang w:val="sr-Latn-ME"/>
              </w:rPr>
            </w:pPr>
            <w:r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>Reagovanje u skladu sa</w:t>
            </w:r>
            <w:r w:rsidR="00FC2E77" w:rsidRPr="00C2015E">
              <w:rPr>
                <w:rFonts w:ascii="Times New Roman" w:eastAsia="Calibri" w:hAnsi="Times New Roman"/>
                <w:sz w:val="24"/>
                <w:szCs w:val="24"/>
                <w:lang w:val="sr-Latn-ME"/>
              </w:rPr>
              <w:t xml:space="preserve"> planovima evakuacije i obavještavanja</w:t>
            </w:r>
          </w:p>
        </w:tc>
      </w:tr>
    </w:tbl>
    <w:p w14:paraId="2DCD983E" w14:textId="77777777" w:rsidR="00177B3E" w:rsidRPr="00FC2E77" w:rsidRDefault="00177B3E" w:rsidP="006C2678">
      <w:pPr>
        <w:spacing w:after="0"/>
      </w:pPr>
    </w:p>
    <w:p w14:paraId="58E61B6C" w14:textId="6875D5AA" w:rsidR="00FD0BFB" w:rsidRDefault="000471FE" w:rsidP="00D92541">
      <w:pPr>
        <w:pStyle w:val="NIVO11"/>
      </w:pPr>
      <w:bookmarkStart w:id="24" w:name="_Toc213314035"/>
      <w:r w:rsidRPr="000471FE">
        <w:t>Mjere za unapređenje stanja</w:t>
      </w:r>
      <w:bookmarkEnd w:id="24"/>
    </w:p>
    <w:p w14:paraId="6D590CAD" w14:textId="05C96E5B" w:rsidR="00713477" w:rsidRPr="00D92541" w:rsidRDefault="00D92541" w:rsidP="00D92541">
      <w:pPr>
        <w:tabs>
          <w:tab w:val="left" w:pos="1035"/>
        </w:tabs>
        <w:spacing w:after="0"/>
        <w:rPr>
          <w:sz w:val="12"/>
          <w:szCs w:val="12"/>
        </w:rPr>
      </w:pPr>
      <w:r>
        <w:tab/>
      </w:r>
    </w:p>
    <w:p w14:paraId="22A93950" w14:textId="77777777" w:rsidR="00E506EF" w:rsidRPr="00CE48DC" w:rsidRDefault="00E506E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1. Izrada i ažuriranje planskih dokumenata</w:t>
      </w:r>
    </w:p>
    <w:p w14:paraId="5CD4295C" w14:textId="77777777" w:rsidR="00E506EF" w:rsidRPr="00CE48DC" w:rsidRDefault="00E506EF" w:rsidP="00FE27DE">
      <w:pPr>
        <w:pStyle w:val="ListParagraph"/>
        <w:numPr>
          <w:ilvl w:val="0"/>
          <w:numId w:val="14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Izraditi i redovno ažurirati Procjenu rizika od katastrofa za teritoriju opštine Plužine.</w:t>
      </w:r>
    </w:p>
    <w:p w14:paraId="1C16F033" w14:textId="3018F257" w:rsidR="00E506EF" w:rsidRPr="00CE48DC" w:rsidRDefault="00E506EF" w:rsidP="00FE27DE">
      <w:pPr>
        <w:pStyle w:val="ListParagraph"/>
        <w:numPr>
          <w:ilvl w:val="0"/>
          <w:numId w:val="14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Ažurirati</w:t>
      </w:r>
      <w:r w:rsidR="002A19AC"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 postojeće</w:t>
      </w: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 planove zaštite i spašavanja</w:t>
      </w:r>
      <w:r w:rsidR="00FE3BC7"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 (u skladu sa </w:t>
      </w:r>
      <w:r w:rsidR="00D92541">
        <w:rPr>
          <w:rFonts w:ascii="Times New Roman" w:hAnsi="Times New Roman" w:cs="Times New Roman"/>
          <w:sz w:val="24"/>
          <w:szCs w:val="24"/>
          <w:lang w:val="sr-Latn-ME" w:eastAsia="sr-Latn-ME"/>
        </w:rPr>
        <w:t>U</w:t>
      </w:r>
      <w:r w:rsidR="00FE3BC7"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putstvom za postupanje sa ženama i ranjivim kategorijama stanovništva o svim aspektima smanjenja rizika od katastrofa</w:t>
      </w:r>
      <w:r w:rsidR="00AD74F1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="00FE3BC7"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za sve institucije/organizacije koje su uključene u sistem smanjenja rizika od katastrofa)</w:t>
      </w:r>
      <w:r w:rsidR="00AD74F1">
        <w:rPr>
          <w:rFonts w:ascii="Times New Roman" w:hAnsi="Times New Roman" w:cs="Times New Roman"/>
          <w:sz w:val="24"/>
          <w:szCs w:val="24"/>
          <w:lang w:val="sr-Latn-ME" w:eastAsia="sr-Latn-ME"/>
        </w:rPr>
        <w:t>.</w:t>
      </w: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 </w:t>
      </w:r>
    </w:p>
    <w:p w14:paraId="4D5C8C13" w14:textId="77777777" w:rsidR="00E506EF" w:rsidRPr="00E506EF" w:rsidRDefault="00E506E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2. Jačanje tehničkih kapaciteta</w:t>
      </w:r>
    </w:p>
    <w:p w14:paraId="0760AD6D" w14:textId="77777777" w:rsidR="00E506EF" w:rsidRDefault="00E506EF" w:rsidP="00FE27DE">
      <w:pPr>
        <w:pStyle w:val="ListParagraph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Nabavka specijalizovane opreme i vozila za gašenje požara, reagovanje u planinskim i vodenim područjima.</w:t>
      </w:r>
    </w:p>
    <w:p w14:paraId="1AD26C0B" w14:textId="77777777" w:rsidR="00E506EF" w:rsidRDefault="00E506EF" w:rsidP="00FE27DE">
      <w:pPr>
        <w:pStyle w:val="ListParagraph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Uspostavljanje mobilnih komunikacionih stanica i alternativnih izvora napajanja (generatori, satelitske veze).</w:t>
      </w:r>
    </w:p>
    <w:p w14:paraId="7276A12C" w14:textId="601B8537" w:rsidR="00E506EF" w:rsidRDefault="00E506EF" w:rsidP="00FE27DE">
      <w:pPr>
        <w:pStyle w:val="ListParagraph"/>
        <w:numPr>
          <w:ilvl w:val="0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Postavljanje hidrometeoroloških i seizmoloških senzora na rizičnim lokacijama (riječni tokovi, klizišta, brane).</w:t>
      </w:r>
    </w:p>
    <w:p w14:paraId="7720C8ED" w14:textId="77777777" w:rsidR="00EC278F" w:rsidRPr="00E506EF" w:rsidRDefault="00EC278F" w:rsidP="00EC278F">
      <w:pPr>
        <w:pStyle w:val="ListParagraph"/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</w:p>
    <w:p w14:paraId="4C1200E1" w14:textId="77777777" w:rsidR="00E506EF" w:rsidRPr="00E506EF" w:rsidRDefault="00E506E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lastRenderedPageBreak/>
        <w:t>3. Edukacija i vježbe</w:t>
      </w:r>
    </w:p>
    <w:p w14:paraId="27844F4C" w14:textId="7DC5ED54" w:rsidR="00C77FB1" w:rsidRDefault="00E506EF" w:rsidP="00FE27DE">
      <w:pPr>
        <w:pStyle w:val="ListParagraph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Organizovati godišnje vježbe evakuacije u školama, javnim ustanovama i turističkim objektima.</w:t>
      </w:r>
    </w:p>
    <w:p w14:paraId="4FF1E6F4" w14:textId="05B53BC1" w:rsidR="00C77FB1" w:rsidRDefault="00E506EF" w:rsidP="00FE27DE">
      <w:pPr>
        <w:pStyle w:val="ListParagraph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Sprovesti obuke za spasioce i volontere </w:t>
      </w:r>
      <w:r w:rsidR="002F3D70" w:rsidRPr="002F3D70">
        <w:rPr>
          <w:rFonts w:ascii="Times New Roman" w:hAnsi="Times New Roman" w:cs="Times New Roman"/>
          <w:sz w:val="24"/>
          <w:szCs w:val="24"/>
        </w:rPr>
        <w:t>u planinskim i vodenim područjima</w:t>
      </w:r>
      <w:r w:rsidRPr="002F3D70">
        <w:rPr>
          <w:rFonts w:ascii="Times New Roman" w:hAnsi="Times New Roman" w:cs="Times New Roman"/>
          <w:sz w:val="24"/>
          <w:szCs w:val="24"/>
          <w:lang w:val="sr-Latn-ME" w:eastAsia="sr-Latn-ME"/>
        </w:rPr>
        <w:t>.</w:t>
      </w:r>
    </w:p>
    <w:p w14:paraId="69B8A728" w14:textId="2F6EFD23" w:rsidR="00E506EF" w:rsidRDefault="00E506EF" w:rsidP="00FE27DE">
      <w:pPr>
        <w:pStyle w:val="ListParagraph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Realizovati javne informativne kampanje o ponašanju u slučaju poplava, klizišta, požara i zemljotresa.</w:t>
      </w:r>
    </w:p>
    <w:p w14:paraId="49E172A4" w14:textId="729D1A66" w:rsidR="00FE3BC7" w:rsidRPr="00CE48DC" w:rsidRDefault="00FE3BC7" w:rsidP="00FE27DE">
      <w:pPr>
        <w:pStyle w:val="ListParagraph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Izraditi evidenciju o udruženjima i NVO koje se bave pitanjima rodne ravnopravnosti i ranjivih kategorija stanovništva</w:t>
      </w:r>
      <w:r w:rsidR="00D92541">
        <w:rPr>
          <w:rFonts w:ascii="Times New Roman" w:hAnsi="Times New Roman" w:cs="Times New Roman"/>
          <w:sz w:val="24"/>
          <w:szCs w:val="24"/>
          <w:lang w:val="sr-Latn-ME" w:eastAsia="sr-Latn-ME"/>
        </w:rPr>
        <w:t>, a koje djeluju na teritoriji O</w:t>
      </w:r>
      <w:r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pštine.</w:t>
      </w:r>
    </w:p>
    <w:p w14:paraId="71E4D670" w14:textId="4949B18A" w:rsidR="00FE3BC7" w:rsidRPr="00CE48DC" w:rsidRDefault="00D92541" w:rsidP="00FE27DE">
      <w:pPr>
        <w:pStyle w:val="ListParagraph"/>
        <w:numPr>
          <w:ilvl w:val="0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hAnsi="Times New Roman" w:cs="Times New Roman"/>
          <w:sz w:val="24"/>
          <w:szCs w:val="24"/>
          <w:lang w:val="sr-Latn-ME" w:eastAsia="sr-Latn-ME"/>
        </w:rPr>
        <w:t>Edukacija O</w:t>
      </w:r>
      <w:r w:rsidR="00FE3BC7"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pštinskog tima za zaštitu i spašavanje u skladu sa uputstvom za postupanje sa ženama i ranjivim kategorijama stanovništva o svim aspektima smanjenja rizika od katastrofa</w:t>
      </w:r>
      <w:r w:rsidR="007E3E68">
        <w:rPr>
          <w:rFonts w:ascii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="00FE3BC7" w:rsidRPr="00CE48DC">
        <w:rPr>
          <w:rFonts w:ascii="Times New Roman" w:hAnsi="Times New Roman" w:cs="Times New Roman"/>
          <w:sz w:val="24"/>
          <w:szCs w:val="24"/>
          <w:lang w:val="sr-Latn-ME" w:eastAsia="sr-Latn-ME"/>
        </w:rPr>
        <w:t>za sve institucije/organizacije koje su uključene u sistem smanjenja rizika od katastrofa.</w:t>
      </w:r>
    </w:p>
    <w:p w14:paraId="6BF18730" w14:textId="77777777" w:rsidR="00E506EF" w:rsidRPr="00E506EF" w:rsidRDefault="00E506E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4. Sistem ranog upozorenja i obavještavanja</w:t>
      </w:r>
    </w:p>
    <w:p w14:paraId="3365DC8A" w14:textId="77777777" w:rsidR="00C77FB1" w:rsidRDefault="00E506EF" w:rsidP="00FE27DE">
      <w:pPr>
        <w:pStyle w:val="ListParagraph"/>
        <w:numPr>
          <w:ilvl w:val="0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Uspostaviti SMS i radio sistem ranog upozorenja za brzu diseminaciju informacija.</w:t>
      </w:r>
    </w:p>
    <w:p w14:paraId="369A84BB" w14:textId="77777777" w:rsidR="00C77FB1" w:rsidRDefault="00E506EF" w:rsidP="00FE27DE">
      <w:pPr>
        <w:pStyle w:val="ListParagraph"/>
        <w:numPr>
          <w:ilvl w:val="0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Postaviti sirene i signalizaciju u centralnim i prigradskim naseljima.</w:t>
      </w:r>
    </w:p>
    <w:p w14:paraId="3B59EDF7" w14:textId="77777777" w:rsidR="00E506EF" w:rsidRPr="00E506EF" w:rsidRDefault="00E506E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5. Održavanje i adaptacija infrastrukture</w:t>
      </w:r>
    </w:p>
    <w:p w14:paraId="2AAFE5EB" w14:textId="77777777" w:rsidR="00C77FB1" w:rsidRDefault="00E506EF" w:rsidP="00FE27DE">
      <w:pPr>
        <w:pStyle w:val="ListParagraph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Redovno čistiti i održavati vodotoke i bujične kanale.</w:t>
      </w:r>
    </w:p>
    <w:p w14:paraId="4A9BB397" w14:textId="77777777" w:rsidR="00C77FB1" w:rsidRDefault="00E506EF" w:rsidP="00FE27DE">
      <w:pPr>
        <w:pStyle w:val="ListParagraph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Sprovoditi tehničke mjere stabilizacije klizišta i erozionih zona.</w:t>
      </w:r>
    </w:p>
    <w:p w14:paraId="6F627684" w14:textId="77777777" w:rsidR="00C77FB1" w:rsidRDefault="00E506EF" w:rsidP="00FE27DE">
      <w:pPr>
        <w:pStyle w:val="ListParagraph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Adaptirati javne objekte (škole, domove, sportske dvorane) da mogu služiti kao skloništa.</w:t>
      </w:r>
    </w:p>
    <w:p w14:paraId="040ADEAC" w14:textId="6FD59282" w:rsidR="00E506EF" w:rsidRPr="00C77FB1" w:rsidRDefault="00E506EF" w:rsidP="00FE27DE">
      <w:pPr>
        <w:pStyle w:val="ListParagraph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Pojačati kritičnu infrastrukturu (mostove, pristupne puteve, brane).</w:t>
      </w:r>
    </w:p>
    <w:p w14:paraId="300D19F8" w14:textId="77777777" w:rsidR="00E506EF" w:rsidRPr="00E506EF" w:rsidRDefault="00E506EF" w:rsidP="006C267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E506EF">
        <w:rPr>
          <w:rFonts w:ascii="Times New Roman" w:hAnsi="Times New Roman" w:cs="Times New Roman"/>
          <w:sz w:val="24"/>
          <w:szCs w:val="24"/>
          <w:lang w:val="sr-Latn-ME" w:eastAsia="sr-Latn-ME"/>
        </w:rPr>
        <w:t>6. Finansiranje i partnerstva</w:t>
      </w:r>
    </w:p>
    <w:p w14:paraId="3612E233" w14:textId="77777777" w:rsidR="00C77FB1" w:rsidRDefault="00E506EF" w:rsidP="00FE27DE">
      <w:pPr>
        <w:pStyle w:val="ListParagraph"/>
        <w:numPr>
          <w:ilvl w:val="0"/>
          <w:numId w:val="19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Uspostaviti stalni budžetski program za smanjenje rizika od katastrofa (min. 5% opštinskog budžeta).</w:t>
      </w:r>
    </w:p>
    <w:p w14:paraId="3D29CE0B" w14:textId="77777777" w:rsidR="00C77FB1" w:rsidRDefault="00E506EF" w:rsidP="00FE27DE">
      <w:pPr>
        <w:pStyle w:val="ListParagraph"/>
        <w:numPr>
          <w:ilvl w:val="0"/>
          <w:numId w:val="19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Kandidovati projekte za EU, UNDRR, IPA i druge međunarodne fondove.</w:t>
      </w:r>
    </w:p>
    <w:p w14:paraId="01A9FC64" w14:textId="1146C621" w:rsidR="00E506EF" w:rsidRPr="00C77FB1" w:rsidRDefault="00E506EF" w:rsidP="00FE27DE">
      <w:pPr>
        <w:pStyle w:val="ListParagraph"/>
        <w:numPr>
          <w:ilvl w:val="0"/>
          <w:numId w:val="19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sr-Latn-ME" w:eastAsia="sr-Latn-ME"/>
        </w:rPr>
      </w:pP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Razvijati javna</w:t>
      </w:r>
      <w:r w:rsidR="00FA69C9">
        <w:rPr>
          <w:rFonts w:ascii="Times New Roman" w:hAnsi="Times New Roman" w:cs="Times New Roman"/>
          <w:sz w:val="24"/>
          <w:szCs w:val="24"/>
          <w:lang w:val="sr-Latn-ME" w:eastAsia="sr-Latn-ME"/>
        </w:rPr>
        <w:t>-</w:t>
      </w:r>
      <w:r w:rsidRPr="00C77FB1">
        <w:rPr>
          <w:rFonts w:ascii="Times New Roman" w:hAnsi="Times New Roman" w:cs="Times New Roman"/>
          <w:sz w:val="24"/>
          <w:szCs w:val="24"/>
          <w:lang w:val="sr-Latn-ME" w:eastAsia="sr-Latn-ME"/>
        </w:rPr>
        <w:t>privatna partnerstva za nabavku opreme, edukaciju i podršku razvoju otpornog turizma.</w:t>
      </w:r>
    </w:p>
    <w:p w14:paraId="4CD0F8D7" w14:textId="77777777" w:rsidR="00713477" w:rsidRPr="00D92541" w:rsidRDefault="00713477" w:rsidP="00D92541">
      <w:pPr>
        <w:spacing w:after="0"/>
        <w:ind w:firstLine="720"/>
        <w:rPr>
          <w:sz w:val="12"/>
          <w:szCs w:val="12"/>
        </w:rPr>
      </w:pPr>
    </w:p>
    <w:p w14:paraId="271A87F5" w14:textId="6A452728" w:rsidR="00FD0BFB" w:rsidRDefault="000471FE" w:rsidP="00C42C62">
      <w:pPr>
        <w:pStyle w:val="NIVO1"/>
      </w:pPr>
      <w:bookmarkStart w:id="25" w:name="_Toc213314036"/>
      <w:r w:rsidRPr="000471FE">
        <w:t>Vizija i misija – prednosti, slabosti, mogućnosti i rizici</w:t>
      </w:r>
      <w:bookmarkEnd w:id="25"/>
    </w:p>
    <w:p w14:paraId="28F6B9B7" w14:textId="77777777" w:rsidR="00F059E0" w:rsidRPr="00D92541" w:rsidRDefault="00F059E0" w:rsidP="006C2678">
      <w:pPr>
        <w:spacing w:after="0"/>
        <w:rPr>
          <w:rFonts w:ascii="Times New Roman" w:hAnsi="Times New Roman" w:cs="Times New Roman"/>
          <w:color w:val="000000"/>
          <w:sz w:val="12"/>
          <w:szCs w:val="12"/>
        </w:rPr>
      </w:pPr>
    </w:p>
    <w:p w14:paraId="75BEE672" w14:textId="77777777" w:rsidR="006669E9" w:rsidRDefault="00F059E0" w:rsidP="00D9254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color w:val="000000"/>
          <w:sz w:val="24"/>
          <w:szCs w:val="24"/>
        </w:rPr>
        <w:t>Analizom prednosti i slabosti u oblasti smanjenja rizika od katastrofa determiniše se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br/>
        <w:t>stanje u ovoj oblasti u opštini Plužine, dok se kroz mogućnosti i rizike ukazuje na načine njegovog unapređenja u budućnosti, te potencijalne rizike koji to mogu onemogućiti. Kroz analizu se jasno iskazuju vizija, misija i strateški pravci razvoja u oblasti smanjenja rizika od katastrofa, te utvrđuje svrha planiranih aktivnosti i mjera koje treba preduzimati.</w:t>
      </w:r>
    </w:p>
    <w:p w14:paraId="0E2C1D30" w14:textId="3365C0EA" w:rsidR="006669E9" w:rsidRDefault="00F059E0" w:rsidP="00D9254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VIZIJA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– Podići nivo svijesti kod svih zainteresovanih grupa u pogledu potpunijeg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br/>
        <w:t>razumijevanja potreba za upravljanje rizicima od katastrofa, kako bi se smanjenjem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br/>
        <w:t>postojećih rizika i povećanjem otpornosti u kontin</w:t>
      </w:r>
      <w:r w:rsidR="00D92541">
        <w:rPr>
          <w:rFonts w:ascii="Times New Roman" w:hAnsi="Times New Roman" w:cs="Times New Roman"/>
          <w:color w:val="000000"/>
          <w:sz w:val="24"/>
          <w:szCs w:val="24"/>
        </w:rPr>
        <w:t>uitetu omogućio održivi razvoj O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pštine u dugom roku.</w:t>
      </w:r>
    </w:p>
    <w:p w14:paraId="23B816E4" w14:textId="61A6A3A7" w:rsidR="006669E9" w:rsidRDefault="00F059E0" w:rsidP="00D9254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MISIJA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– Dizajnirati strateški osmišljen i jasan konceptualni okvir na lokalnom nivou, čijim će se kontinuiranim preispitivanjem i doslednom implementacijom naročito u formi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br/>
        <w:t>preventivnog djelovanja, podići nivo pripremljenosti za smanjenje rizika i izbjegavanje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br/>
        <w:t>eventualnih štetnih posljedica od katastrofa.</w:t>
      </w:r>
    </w:p>
    <w:p w14:paraId="2C72C050" w14:textId="39CD7E5D" w:rsidR="004F70B3" w:rsidRDefault="00F059E0" w:rsidP="00D9254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SVRHA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– Strategija treba da doprinese integrisanju smanjenja rizika od katastrofa u razvojne politike i planove, ostvarivanju ciljeva održivog razvoja i izgradnji kapaciteta</w:t>
      </w:r>
      <w:r w:rsidR="008B641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B6417">
        <w:rPr>
          <w:rFonts w:ascii="Times New Roman" w:hAnsi="Times New Roman" w:cs="Times New Roman"/>
          <w:color w:val="000000"/>
          <w:sz w:val="24"/>
          <w:szCs w:val="24"/>
        </w:rPr>
        <w:t xml:space="preserve">kao </w:t>
      </w:r>
      <w:r w:rsidR="008B6417" w:rsidRPr="00F059E0">
        <w:rPr>
          <w:rFonts w:ascii="Times New Roman" w:hAnsi="Times New Roman" w:cs="Times New Roman"/>
          <w:color w:val="000000"/>
          <w:sz w:val="24"/>
          <w:szCs w:val="24"/>
        </w:rPr>
        <w:t xml:space="preserve">i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jačanju otpornosti zajednice na katastrofe.</w:t>
      </w:r>
    </w:p>
    <w:p w14:paraId="7404BF6D" w14:textId="1B91F744" w:rsidR="00B903B6" w:rsidRDefault="00F059E0" w:rsidP="00D92541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FOKUS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– Strategija se fokusira na analizu rizika koji ugrožavaju lica, materijalna i kulturna</w:t>
      </w:r>
      <w:r w:rsidR="00AF739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dobra i životnu sredinu u opštini Plužine, kao i na aktivnosti i mjere koje će se u sklada sa</w:t>
      </w:r>
      <w:r w:rsidR="00AF739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Akcionim planom aktivnosti za sprovođenje strategije za period 2026</w:t>
      </w:r>
      <w:r w:rsidR="00ED2066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-2030. godine sprovoditi</w:t>
      </w:r>
      <w:r w:rsidR="00AF739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059E0">
        <w:rPr>
          <w:rFonts w:ascii="Times New Roman" w:hAnsi="Times New Roman" w:cs="Times New Roman"/>
          <w:color w:val="000000"/>
          <w:sz w:val="24"/>
          <w:szCs w:val="24"/>
        </w:rPr>
        <w:t>u oblasti smanjenja rizika od katastrofa.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776AA15A" w14:textId="7F54E59D" w:rsidR="00F059E0" w:rsidRPr="00F059E0" w:rsidRDefault="00F059E0" w:rsidP="00ED2066">
      <w:pPr>
        <w:spacing w:after="0" w:line="276" w:lineRule="auto"/>
        <w:ind w:firstLine="720"/>
        <w:rPr>
          <w:rFonts w:ascii="Times New Roman" w:hAnsi="Times New Roman" w:cs="Times New Roman"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Prednosti u oblasti smanjenja rizika od katastrofa</w:t>
      </w:r>
    </w:p>
    <w:p w14:paraId="208C551C" w14:textId="77777777" w:rsidR="004F70B3" w:rsidRDefault="00F059E0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70B3">
        <w:rPr>
          <w:rFonts w:ascii="Times New Roman" w:hAnsi="Times New Roman" w:cs="Times New Roman"/>
          <w:color w:val="000000"/>
          <w:sz w:val="24"/>
          <w:szCs w:val="24"/>
        </w:rPr>
        <w:t>Opština utvrđuje zadatke, odgovornosti i mehanizme institucionalne koordinacije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br/>
        <w:t xml:space="preserve">čineći dostupnim raspoloživa finansijska sredstva; </w:t>
      </w:r>
    </w:p>
    <w:p w14:paraId="2172B575" w14:textId="0ED883D8" w:rsidR="004F70B3" w:rsidRDefault="00F059E0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Program </w:t>
      </w:r>
      <w:r w:rsidR="00ED2066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t>pštine u određenoj mjeri obuhvata prioritetne politike iz oblasti smanjenja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br/>
        <w:t>rizika od katastrofa;</w:t>
      </w:r>
    </w:p>
    <w:p w14:paraId="7CD6A1CD" w14:textId="781E938D" w:rsidR="004F70B3" w:rsidRDefault="00ED2066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f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ormiran je organ koji koordinira oblast smanjenja rizika od katastrofa (zaštite i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br/>
        <w:t>spašavanja);</w:t>
      </w:r>
    </w:p>
    <w:p w14:paraId="06E5C308" w14:textId="156AA0F0" w:rsidR="004F70B3" w:rsidRDefault="00ED2066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spostavljen je sistem informisanja u slučaju događanja katastrofa na lokalnom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br/>
        <w:t>nivou;</w:t>
      </w:r>
    </w:p>
    <w:p w14:paraId="02174EA2" w14:textId="1CA2DC0C" w:rsidR="004F70B3" w:rsidRDefault="00ED2066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ostoje programi i planovi aktivnosti za podizanje svijesti za smanjenje rizika od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br/>
        <w:t>katastrofa (programi i projekti);</w:t>
      </w:r>
    </w:p>
    <w:p w14:paraId="47188248" w14:textId="73509A01" w:rsidR="004F70B3" w:rsidRDefault="00ED2066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ostoje planski dokumenti na lokalnom nivou u oblasti smanjenja rizika od katastrofa;</w:t>
      </w:r>
    </w:p>
    <w:p w14:paraId="5ED0B48A" w14:textId="5490E41C" w:rsidR="004F70B3" w:rsidRDefault="00ED2066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ostoje nadležne ustanove koje su akreditovane za edukaciju i kurseve u vezi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smanjenja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rizika od katastrofa itd.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7D65F445" w14:textId="77777777" w:rsidR="004F70B3" w:rsidRPr="00CC1C7E" w:rsidRDefault="004F70B3" w:rsidP="006C2678">
      <w:pPr>
        <w:pStyle w:val="ListParagraph"/>
        <w:spacing w:after="0"/>
        <w:jc w:val="both"/>
        <w:rPr>
          <w:rFonts w:ascii="Times New Roman" w:hAnsi="Times New Roman" w:cs="Times New Roman"/>
          <w:color w:val="000000"/>
          <w:sz w:val="12"/>
          <w:szCs w:val="12"/>
        </w:rPr>
      </w:pPr>
    </w:p>
    <w:p w14:paraId="2E9258DA" w14:textId="77777777" w:rsidR="004F70B3" w:rsidRDefault="00F059E0" w:rsidP="006C2678">
      <w:pPr>
        <w:pStyle w:val="ListParagraph"/>
        <w:spacing w:after="0"/>
        <w:ind w:left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4F70B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Slabosti u oblasti smanjenja rizika od katastrofa</w:t>
      </w:r>
      <w:r w:rsidR="004F70B3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 </w:t>
      </w:r>
    </w:p>
    <w:p w14:paraId="56615FB4" w14:textId="77777777" w:rsidR="004F70B3" w:rsidRPr="00ED2066" w:rsidRDefault="004F70B3" w:rsidP="006C2678">
      <w:pPr>
        <w:pStyle w:val="ListParagraph"/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12"/>
          <w:szCs w:val="12"/>
        </w:rPr>
      </w:pPr>
    </w:p>
    <w:p w14:paraId="052B1F42" w14:textId="77777777" w:rsidR="004F70B3" w:rsidRPr="004F70B3" w:rsidRDefault="00F059E0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70B3">
        <w:rPr>
          <w:rFonts w:ascii="Times New Roman" w:hAnsi="Times New Roman" w:cs="Times New Roman"/>
          <w:color w:val="000000"/>
          <w:sz w:val="24"/>
          <w:szCs w:val="24"/>
        </w:rPr>
        <w:t>Sistem smanjenja rizika od katastrofa uključivši i zakone, politike i uredbe još uvijek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t>nije u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t>potpunosti usaglašen sa međunarodnim standardima;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16B2632C" w14:textId="77777777" w:rsidR="004F70B3" w:rsidRPr="004F70B3" w:rsidRDefault="00F059E0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70B3">
        <w:rPr>
          <w:rFonts w:ascii="Times New Roman" w:hAnsi="Times New Roman" w:cs="Times New Roman"/>
          <w:color w:val="000000"/>
          <w:sz w:val="24"/>
          <w:szCs w:val="24"/>
        </w:rPr>
        <w:t>Opština Plužine ima nedostatak ljudskih i materijalnih kapaciteta za sprovođenje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t>neophodnih mjera i aktivnosti upravljanja katastrofama;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16F3DAF3" w14:textId="724BA2B1" w:rsidR="004F70B3" w:rsidRP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epostojanje adekvatnog nacionalnog centra za osposobljvanje i usavršavanje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pripadnika operativnih jedinica za zaštitu i spašavanje s posebnim akcentom na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pripadnike službi zaštite i spašavanja;</w:t>
      </w:r>
    </w:p>
    <w:p w14:paraId="21FD9AC9" w14:textId="4428F6FA" w:rsidR="004F70B3" w:rsidRP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s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manjenje rizika od katastrofa nije dovoljno obuhvaćeno u programima, planovima i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politikama O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pštine (podizanje nivoa znanja članova Opštinskog tima za zaštitu i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spašavanje, edukacija lokalnog stanovništva, realizacija vježbi na lokalnom i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preduzetnom nivou itd.);</w:t>
      </w:r>
    </w:p>
    <w:p w14:paraId="61757442" w14:textId="4211242D" w:rsidR="004F70B3" w:rsidRP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eadekvatnost i nekonzistentnost postojanja i sprovođenja legislative za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multihazardno prostorno i urbanističko planiranje očituje se i na lokalnom nivou;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227A172C" w14:textId="3CA900A9" w:rsidR="004F70B3" w:rsidRP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ostoje nedostaci u tehničkim i kadrovskim kapacitetima za upravljanje rizikom od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prirodnih i drugih katastrofa;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1063C6A8" w14:textId="09EB561C" w:rsidR="004F70B3" w:rsidRP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m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eđuinstitucionalno koordiniranje u ovoj oblasti na lokalnom nivou, naročito u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preventivi je još uvijek nedovoljno razvijeno;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35EE898E" w14:textId="23047A91" w:rsidR="004F70B3" w:rsidRP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e postoji spektar nevladinih organizacija koje su uključene i aktivno djeluju u oblasti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smanjenja rizika od katastrofa na lokalnom nivou;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2439F410" w14:textId="3228835E" w:rsid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ije uspostavljen sistem obavještavanj</w:t>
      </w:r>
      <w:r>
        <w:rPr>
          <w:rFonts w:ascii="Times New Roman" w:hAnsi="Times New Roman" w:cs="Times New Roman"/>
          <w:color w:val="000000"/>
          <w:sz w:val="24"/>
          <w:szCs w:val="24"/>
        </w:rPr>
        <w:t>a i uzbunjivanja na teritoriji O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pštine;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38DFAE8B" w14:textId="68EE0244" w:rsidR="00F033FD" w:rsidRPr="00F033FD" w:rsidRDefault="00ED2066" w:rsidP="00FE27DE">
      <w:pPr>
        <w:pStyle w:val="ListParagraph"/>
        <w:numPr>
          <w:ilvl w:val="0"/>
          <w:numId w:val="29"/>
        </w:numPr>
        <w:spacing w:after="0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33FD">
        <w:rPr>
          <w:rFonts w:ascii="Times New Roman" w:hAnsi="Times New Roman" w:cs="Times New Roman"/>
          <w:color w:val="000000"/>
          <w:sz w:val="24"/>
          <w:szCs w:val="24"/>
        </w:rPr>
        <w:t xml:space="preserve">ije uspostavljena </w:t>
      </w:r>
      <w:r w:rsidR="00F033FD" w:rsidRPr="00F033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baza podataka o štetama i gubicima i statistika o događanju različitih vrsta katastrofa na lokalnom nivou; </w:t>
      </w:r>
    </w:p>
    <w:p w14:paraId="07DE69FD" w14:textId="056E768F" w:rsidR="004F70B3" w:rsidRDefault="00ED2066" w:rsidP="00FE27DE">
      <w:pPr>
        <w:pStyle w:val="ListParagraph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color w:val="BF8F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k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orišćenje podataka u realnom vremenu, uključujući lokacije i prostorne podatke,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nije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adekvatno i upotrebljivo itd</w:t>
      </w:r>
      <w:r w:rsidR="00F059E0" w:rsidRPr="004F70B3">
        <w:rPr>
          <w:rFonts w:ascii="Times New Roman" w:hAnsi="Times New Roman" w:cs="Times New Roman"/>
          <w:color w:val="BF8F00"/>
          <w:sz w:val="24"/>
          <w:szCs w:val="24"/>
        </w:rPr>
        <w:t>.</w:t>
      </w:r>
      <w:r w:rsidR="004F70B3" w:rsidRPr="004F70B3">
        <w:rPr>
          <w:rFonts w:ascii="Times New Roman" w:hAnsi="Times New Roman" w:cs="Times New Roman"/>
          <w:color w:val="BF8F00"/>
          <w:sz w:val="24"/>
          <w:szCs w:val="24"/>
        </w:rPr>
        <w:t xml:space="preserve"> </w:t>
      </w:r>
    </w:p>
    <w:p w14:paraId="183D8A87" w14:textId="77777777" w:rsidR="004F70B3" w:rsidRDefault="00F059E0" w:rsidP="006C2678">
      <w:pPr>
        <w:spacing w:after="0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F059E0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Mogućnosti u oblasti smanjenja rizika od katastrofa</w:t>
      </w:r>
    </w:p>
    <w:p w14:paraId="12536734" w14:textId="419A905F" w:rsidR="004F70B3" w:rsidRPr="004F70B3" w:rsidRDefault="00F059E0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70B3">
        <w:rPr>
          <w:rFonts w:ascii="Times New Roman" w:hAnsi="Times New Roman" w:cs="Times New Roman"/>
          <w:color w:val="000000"/>
          <w:sz w:val="24"/>
          <w:szCs w:val="24"/>
        </w:rPr>
        <w:t>Opština Plužine ima za cilj da implementira Sendai okvir kroz sprovođenje ove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F70B3">
        <w:rPr>
          <w:rFonts w:ascii="Times New Roman" w:hAnsi="Times New Roman" w:cs="Times New Roman"/>
          <w:color w:val="000000"/>
          <w:sz w:val="24"/>
          <w:szCs w:val="24"/>
        </w:rPr>
        <w:t>Strategije;</w:t>
      </w:r>
    </w:p>
    <w:p w14:paraId="380932A7" w14:textId="4D3DD8BC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k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valitetnije sprovođenje sadašnjeg pravnog okvira u ovoj oblasti, sa širokim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obuhvatanjem ciklusa upravljanja katastrofama: preventiva, pripremljenost,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reagovanje i obnova;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063495A1" w14:textId="08C3B548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z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aključivanje i sprovođenje brojnih sporazuma o zajedničkom djelovanju u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katastrofama, sa susjedinim jedinicama lokalne samouprave, te relevantnim nevladinim i međunarodnim organizacijama;</w:t>
      </w:r>
    </w:p>
    <w:p w14:paraId="1BD8492F" w14:textId="5B543E31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ključivanje odrednica opštinskih planova zaštite i spašavanja u sve razvojne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programe i planove;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4AB777C7" w14:textId="1A6F5775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dekvatno korišćenje istorijskih iskustava vezanih za događanje prirodnih i od strane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čovjeka izazvanih katastrofa, sa ciljem uspješnijeg definisanja politike u ovoj oblasti;</w:t>
      </w:r>
    </w:p>
    <w:p w14:paraId="34AB52C4" w14:textId="53843F97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spostavljena baza podataka o štetama od katastrofa doprinosi boljem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razumijevanju i donošenju adekvatnih odluka od strane donosioca odluka na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lokalnom nivou;</w:t>
      </w:r>
    </w:p>
    <w:p w14:paraId="26948BFA" w14:textId="73BE2D78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ključivanje lokalnih eksperata u razne aktivnosti koje utiču na smanjenje rizika od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katastrofa;</w:t>
      </w:r>
    </w:p>
    <w:p w14:paraId="49752E6E" w14:textId="665EC8B4" w:rsidR="004F70B3" w:rsidRPr="004F70B3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ovećati nivo uključenosti volontera radi jačanja kapaciteta u ovoj oblasti;</w:t>
      </w:r>
    </w:p>
    <w:p w14:paraId="564D259C" w14:textId="7743D5D4" w:rsidR="00CC1C7E" w:rsidRPr="00CC1C7E" w:rsidRDefault="00CC1C7E" w:rsidP="00FE27DE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CC1C7E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F059E0" w:rsidRPr="00CC1C7E">
        <w:rPr>
          <w:rFonts w:ascii="Times New Roman" w:hAnsi="Times New Roman" w:cs="Times New Roman"/>
          <w:color w:val="000000"/>
          <w:sz w:val="24"/>
          <w:szCs w:val="24"/>
        </w:rPr>
        <w:t>skoristiti prisutnost mnogobrojnih međunarodnih organizacija u Crnoj Gori radi</w:t>
      </w:r>
      <w:r w:rsidR="004F70B3" w:rsidRPr="00CC1C7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CC1C7E">
        <w:rPr>
          <w:rFonts w:ascii="Times New Roman" w:hAnsi="Times New Roman" w:cs="Times New Roman"/>
          <w:color w:val="000000"/>
          <w:sz w:val="24"/>
          <w:szCs w:val="24"/>
        </w:rPr>
        <w:t xml:space="preserve">izrade i realizacije projekata u ovoj oblasti, kao i </w:t>
      </w:r>
      <w:r>
        <w:rPr>
          <w:rFonts w:ascii="Times New Roman" w:hAnsi="Times New Roman" w:cs="Times New Roman"/>
          <w:color w:val="000000"/>
          <w:sz w:val="24"/>
          <w:szCs w:val="24"/>
        </w:rPr>
        <w:t>realizacije ove Strategije itd.</w:t>
      </w:r>
    </w:p>
    <w:p w14:paraId="006F1E95" w14:textId="77777777" w:rsidR="00CC1C7E" w:rsidRPr="00CC1C7E" w:rsidRDefault="00CC1C7E" w:rsidP="00CC1C7E">
      <w:pPr>
        <w:pStyle w:val="ListParagraph"/>
        <w:spacing w:after="0" w:line="276" w:lineRule="auto"/>
        <w:jc w:val="both"/>
        <w:rPr>
          <w:rFonts w:ascii="Times New Roman" w:hAnsi="Times New Roman" w:cs="Times New Roman"/>
          <w:b/>
          <w:bCs/>
          <w:i/>
          <w:iCs/>
          <w:color w:val="000000"/>
          <w:sz w:val="12"/>
          <w:szCs w:val="12"/>
        </w:rPr>
      </w:pPr>
    </w:p>
    <w:p w14:paraId="6E21BFA2" w14:textId="68A8BF84" w:rsidR="004F70B3" w:rsidRDefault="00F059E0" w:rsidP="00CC1C7E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CC1C7E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Rizici u oblasti smanjenja rizika od katastrofa</w:t>
      </w:r>
    </w:p>
    <w:p w14:paraId="41F4E836" w14:textId="77777777" w:rsidR="00CC1C7E" w:rsidRPr="00CC1C7E" w:rsidRDefault="00CC1C7E" w:rsidP="00CC1C7E">
      <w:pPr>
        <w:spacing w:after="0" w:line="276" w:lineRule="auto"/>
        <w:ind w:firstLine="360"/>
        <w:jc w:val="both"/>
        <w:rPr>
          <w:rFonts w:ascii="Times New Roman" w:hAnsi="Times New Roman" w:cs="Times New Roman"/>
          <w:b/>
          <w:bCs/>
          <w:i/>
          <w:iCs/>
          <w:color w:val="000000"/>
          <w:sz w:val="12"/>
          <w:szCs w:val="12"/>
        </w:rPr>
      </w:pPr>
    </w:p>
    <w:p w14:paraId="2E00C44A" w14:textId="18A21DB0" w:rsid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r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izik nedostatka finansijskih sredstava za realizaciju mnogobrojnih aktivnosti u ovoj</w:t>
      </w:r>
      <w:r w:rsidR="004F70B3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oblasti u budžetu </w:t>
      </w:r>
      <w:r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pštine;</w:t>
      </w:r>
    </w:p>
    <w:p w14:paraId="34F094E4" w14:textId="7236791F" w:rsid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s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provođenje preventivnih mjera u oblasti šumarstva, poljoprivrede, lovstva,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vodoprivrede i sličnih djelatnosti na lokalnom nivou, ne ispunjava neophodne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kriterijume;</w:t>
      </w:r>
    </w:p>
    <w:p w14:paraId="7D10FB44" w14:textId="3784B6FB" w:rsid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eadekvatna percepcija donosioca odluka o unapređenju njihovih znanja u ovoj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oblasti predstavljaće značajan izazov;</w:t>
      </w:r>
    </w:p>
    <w:p w14:paraId="1FF6A147" w14:textId="40B06E1E" w:rsid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tkrivanje i analiza novih rizika na području </w:t>
      </w:r>
      <w:r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pštine predstavlja stalni izazov;</w:t>
      </w:r>
    </w:p>
    <w:p w14:paraId="5DA5A48F" w14:textId="2278EC5E" w:rsid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r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izik nesprovođenja redovnog testiranja odredbi lokalnih planova za zaštitu i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spašavanje od različitih vrsta rizika;</w:t>
      </w:r>
    </w:p>
    <w:p w14:paraId="7E5551A2" w14:textId="5B1C4330" w:rsid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r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izik nepostojanja dovoljno preciznih statističkih podataka o štetama uzrokovanih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prirodnim i drugim katastrofama direktno utiče na neadekvatno planiranje i</w:t>
      </w:r>
      <w:r w:rsidR="004F70B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sprovođenje programa i planova u oblasti smanjena rizika od katastrofa;</w:t>
      </w:r>
    </w:p>
    <w:p w14:paraId="035D27B8" w14:textId="04A0E99C" w:rsidR="00D81B04" w:rsidRPr="004F70B3" w:rsidRDefault="00CC1C7E" w:rsidP="00FE27DE">
      <w:pPr>
        <w:pStyle w:val="ListParagraph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 xml:space="preserve">eimplementiranje Strategije na teritoriji </w:t>
      </w:r>
      <w:r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="00F059E0" w:rsidRPr="004F70B3">
        <w:rPr>
          <w:rFonts w:ascii="Times New Roman" w:hAnsi="Times New Roman" w:cs="Times New Roman"/>
          <w:color w:val="000000"/>
          <w:sz w:val="24"/>
          <w:szCs w:val="24"/>
        </w:rPr>
        <w:t>pštine itd.</w:t>
      </w:r>
      <w:r w:rsidR="00F059E0" w:rsidRPr="004F70B3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                 </w:t>
      </w:r>
    </w:p>
    <w:p w14:paraId="75860E89" w14:textId="2C2EB374" w:rsidR="00D81B04" w:rsidRPr="00D81B04" w:rsidRDefault="00CC1C7E" w:rsidP="00CC1C7E">
      <w:pPr>
        <w:tabs>
          <w:tab w:val="left" w:pos="1305"/>
        </w:tabs>
        <w:spacing w:after="0"/>
      </w:pPr>
      <w:r>
        <w:tab/>
      </w:r>
    </w:p>
    <w:p w14:paraId="7CE6BEA7" w14:textId="4D5ED579" w:rsidR="00FD0BFB" w:rsidRDefault="000471FE" w:rsidP="00C42C62">
      <w:pPr>
        <w:pStyle w:val="NIVO1"/>
      </w:pPr>
      <w:bookmarkStart w:id="26" w:name="_Toc213314037"/>
      <w:r w:rsidRPr="000471FE">
        <w:t>Strateški prioriteti i ciljevi u oblasti smanjenja rizika od katastrofa</w:t>
      </w:r>
      <w:bookmarkEnd w:id="26"/>
    </w:p>
    <w:p w14:paraId="19251181" w14:textId="77777777" w:rsidR="00D81B04" w:rsidRPr="00CC1C7E" w:rsidRDefault="00D81B04" w:rsidP="006C2678">
      <w:pPr>
        <w:spacing w:after="0"/>
        <w:rPr>
          <w:sz w:val="12"/>
          <w:szCs w:val="12"/>
        </w:rPr>
      </w:pPr>
    </w:p>
    <w:p w14:paraId="6FE4F56E" w14:textId="20BE981A" w:rsidR="00D81B04" w:rsidRDefault="00D81B04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Strateški prioriteti i ciljevi u oblasti smanjenja rizika od katastrofa obuhvataju globalne ciljeve i prioritete djelovanja Sendai okvira za smanjenje rizika od katastrofa (2015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</w:t>
      </w:r>
      <w:r w:rsid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), kao i Mapu puta Evropskog foruma za smanjenje rizika od katastrofa (EFDRR), koji usmjerava 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>realizaciju aktivnosti u evropskom kontekstu.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Sendai okvir, usvojen na trećoj Svjetskoj konferenciji UN-a o smanjenju rizika od katastrofa (Sendai, Japan, 2015), naglašava potrebu za integrisanim pristupom u upravljanju rizicima i jačanjem otpornosti zajednica. Njegov cilj je smanjenje postojeće ranjivosti i sprečavanje stvaranja novih rizika, uz poseban fokus na socijalne, zdravstvene i ekološke aspekte.</w:t>
      </w:r>
    </w:p>
    <w:p w14:paraId="3DA8772B" w14:textId="40E5F5FC" w:rsidR="00D81B04" w:rsidRPr="00D81B04" w:rsidRDefault="00D81B04" w:rsidP="00CC1C7E">
      <w:pPr>
        <w:spacing w:after="0" w:line="276" w:lineRule="auto"/>
        <w:ind w:firstLine="720"/>
        <w:jc w:val="both"/>
        <w:rPr>
          <w:sz w:val="24"/>
          <w:szCs w:val="24"/>
        </w:rPr>
      </w:pP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Sendai okvir stavlja naglasak na važnost nacionalnih i lokalnih platformi za smanjenje rizika od katastrofa, koje služe kao forumi za razmjenu znanja i iskustava i jačanje saradnje između svih subjekata. U tom kontekstu, Inicijativa „Učinimo gradove otpornim 2030</w:t>
      </w:r>
      <w:r w:rsid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” (</w:t>
      </w:r>
      <w:r w:rsidRPr="00D81B04">
        <w:rPr>
          <w:rFonts w:ascii="Times New Roman" w:eastAsia="Calibri" w:hAnsi="Times New Roman" w:cs="Times New Roman"/>
          <w:i/>
          <w:iCs/>
          <w:sz w:val="24"/>
          <w:szCs w:val="24"/>
          <w:lang w:val="en-GB"/>
        </w:rPr>
        <w:t>Making Cities Resilient</w:t>
      </w:r>
      <w:r w:rsidRPr="00D81B04">
        <w:rPr>
          <w:rFonts w:eastAsia="Calibri"/>
          <w:sz w:val="24"/>
          <w:szCs w:val="24"/>
          <w:lang w:val="en-GB"/>
        </w:rPr>
        <w:t xml:space="preserve"> 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MCR2030) ima važnu ulogu, jer povezuje lokalne vlasti i gradove širom svijeta u izgradnji otpornosti kroz razmjenu znanja i iskustava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, </w:t>
      </w:r>
      <w:r w:rsidRPr="00D81B04">
        <w:rPr>
          <w:rFonts w:ascii="Times New Roman" w:hAnsi="Times New Roman" w:cs="Times New Roman"/>
          <w:sz w:val="24"/>
          <w:szCs w:val="24"/>
        </w:rPr>
        <w:t>a sve u cilju kvalitetnijeg planiranja ulaganja u otpornost.</w:t>
      </w:r>
      <w:r w:rsidRPr="00CF0EBF">
        <w:rPr>
          <w:sz w:val="24"/>
          <w:szCs w:val="24"/>
        </w:rPr>
        <w:t xml:space="preserve"> </w:t>
      </w:r>
    </w:p>
    <w:p w14:paraId="02F0905B" w14:textId="18917B04" w:rsidR="00D81B04" w:rsidRPr="00D81B04" w:rsidRDefault="00D81B04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Shvatajući povezanost između smanjenja rizika od katastrofa, održivog razvoja i klimatskih promjena, međunarodna zajednica je 2015. 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  <w:lang w:val="en-GB"/>
        </w:rPr>
        <w:t>godine inicirala usklađivanje aktivnosti kroz usvajanje tri ključna globalna dokumenta</w:t>
      </w:r>
      <w:r w:rsidR="00E40030" w:rsidRPr="00E40030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  <w:lang w:val="en-GB"/>
        </w:rPr>
        <w:t>koji predstavljaju strateški okvir za ove oblasti, a to su:</w:t>
      </w:r>
    </w:p>
    <w:p w14:paraId="61DE9D77" w14:textId="04079D79" w:rsidR="00D81B04" w:rsidRPr="00D81B04" w:rsidRDefault="00D81B04" w:rsidP="00FE27DE">
      <w:pPr>
        <w:numPr>
          <w:ilvl w:val="0"/>
          <w:numId w:val="2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B0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Sendai okvir za smanjenje rizika od katastrofa (2015</w:t>
      </w:r>
      <w:r w:rsidR="00FC2FCC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-</w:t>
      </w:r>
      <w:r w:rsidRPr="00D81B0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2030</w:t>
      </w:r>
      <w:r w:rsidR="00FA69C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.</w:t>
      </w:r>
      <w:r w:rsidRPr="00D81B0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)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- 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>koji predstavlja sveobuhvatan i dugoročan pristup upravljanja rizicima od katastrofa sa ciljem da se značajno smanje rizici i štete/gubici od katastrofa – uključujući fizičke, ekonomske, društvene, kulturne i ekološke gubitke – u periodu do 2030. godine, kroz implementaciju 7 globalnih ciljeva i 4 prioriteta djelovanja koji služe kao osnova za mjerenje napretka i usmjeravanje aktivnosti na lokalnom, nacionalnom i međunarodnom nivou. Crna Gora je u novembru 2024. godine usvojila Strategiju</w:t>
      </w:r>
      <w:r w:rsidR="00E40030" w:rsidRPr="00E40030">
        <w:rPr>
          <w:rFonts w:ascii="Times New Roman" w:hAnsi="Times New Roman" w:cs="Times New Roman"/>
          <w:sz w:val="24"/>
          <w:szCs w:val="24"/>
        </w:rPr>
        <w:t xml:space="preserve"> 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>za smanjenje rizika od katastrofa za period 2025-2030</w:t>
      </w:r>
      <w:r w:rsidR="00FA69C9">
        <w:rPr>
          <w:rFonts w:ascii="Times New Roman" w:eastAsia="Times New Roman" w:hAnsi="Times New Roman" w:cs="Times New Roman"/>
          <w:sz w:val="24"/>
          <w:szCs w:val="24"/>
        </w:rPr>
        <w:t>.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 xml:space="preserve"> sa Akcionim planom za</w:t>
      </w:r>
      <w:r w:rsidR="00CC1C7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>2025</w:t>
      </w:r>
      <w:r w:rsidR="00CC1C7E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</w:rPr>
        <w:t>-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>2026</w:t>
      </w:r>
      <w:r w:rsidR="00FA69C9">
        <w:rPr>
          <w:rFonts w:ascii="Times New Roman" w:eastAsia="Times New Roman" w:hAnsi="Times New Roman" w:cs="Times New Roman"/>
          <w:sz w:val="24"/>
          <w:szCs w:val="24"/>
        </w:rPr>
        <w:t>.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>, koja predstavlja kontinuitet prethodne Strategije za period 2018</w:t>
      </w:r>
      <w:r w:rsidR="00FC2FCC">
        <w:rPr>
          <w:rFonts w:ascii="Times New Roman" w:eastAsia="Times New Roman" w:hAnsi="Times New Roman" w:cs="Times New Roman"/>
          <w:sz w:val="24"/>
          <w:szCs w:val="24"/>
        </w:rPr>
        <w:t>-</w:t>
      </w:r>
      <w:r w:rsidR="00E40030" w:rsidRPr="00E40030">
        <w:rPr>
          <w:rFonts w:ascii="Times New Roman" w:eastAsia="Times New Roman" w:hAnsi="Times New Roman" w:cs="Times New Roman"/>
          <w:sz w:val="24"/>
          <w:szCs w:val="24"/>
        </w:rPr>
        <w:t>2023. godina</w:t>
      </w: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</w:p>
    <w:p w14:paraId="48904CFA" w14:textId="23FD46D2" w:rsidR="00A9632D" w:rsidRDefault="00D81B04" w:rsidP="00FE27DE">
      <w:pPr>
        <w:numPr>
          <w:ilvl w:val="0"/>
          <w:numId w:val="20"/>
        </w:numPr>
        <w:spacing w:after="0" w:line="278" w:lineRule="auto"/>
        <w:jc w:val="both"/>
        <w:rPr>
          <w:rFonts w:eastAsia="Times New Roman"/>
          <w:sz w:val="24"/>
          <w:szCs w:val="24"/>
          <w:lang w:val="en-GB"/>
        </w:rPr>
      </w:pPr>
      <w:r w:rsidRPr="00D81B0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Pari</w:t>
      </w:r>
      <w:r w:rsidR="00785BF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s</w:t>
      </w:r>
      <w:r w:rsidRPr="00D81B04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ki sporazum o klimatskim promjenama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ovim S</w:t>
      </w:r>
      <w:r w:rsidR="00E4003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porazumom je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postignut istorijski dogovor o ograničenju globalnog zagrijavanja na znatno ispod 2</w:t>
      </w:r>
      <w:r w:rsidR="00FA69C9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°C, uz napore da se zadrži unutar 1,5</w:t>
      </w:r>
      <w:r w:rsidR="00FA69C9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°C u odnosu na predindustrijski period. Crna Gora ratifikovala je Pari</w:t>
      </w:r>
      <w:r w:rsidR="00CC1C7E">
        <w:rPr>
          <w:rFonts w:ascii="Times New Roman" w:eastAsia="Times New Roman" w:hAnsi="Times New Roman" w:cs="Times New Roman"/>
          <w:sz w:val="24"/>
          <w:szCs w:val="24"/>
          <w:lang w:val="en-GB"/>
        </w:rPr>
        <w:t>s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ki sporazum i obavezala se da postavi nacionalno utvr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sr-Latn-ME"/>
        </w:rPr>
        <w:t>đeni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doprinos (NDC) za smanjenje emisija gasova sa efektom staklene bašte i da preduzme mjere za prilagođavanje klimatskim promjenama.</w:t>
      </w:r>
      <w:r w:rsidR="00A6192B" w:rsidRPr="00A6192B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U februaru 2025. godine, Crna Gora je usvojila ažurirani NDC, kojim je povećana ambicija smanjenja emisija gasova s efektom staklene bašte na 55</w:t>
      </w:r>
      <w:r w:rsidR="00FA69C9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% do 2030. godine, odnosno na 60</w:t>
      </w:r>
      <w:r w:rsidR="00FA69C9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% do 2035. godine u odnosu na baznu godinu 1990.</w:t>
      </w:r>
      <w:r w:rsidR="00A6192B" w:rsidRPr="00A6192B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>Kada je rije</w:t>
      </w:r>
      <w:r w:rsidR="00785BF4">
        <w:rPr>
          <w:rFonts w:ascii="Times New Roman" w:eastAsia="Times New Roman" w:hAnsi="Times New Roman" w:cs="Times New Roman"/>
          <w:sz w:val="24"/>
          <w:szCs w:val="24"/>
          <w:lang w:val="en-GB"/>
        </w:rPr>
        <w:t>č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o adaptaciji na klimatske promjene, u završnoj fazi donošenja je Nacionalni plan Crne Gore za prilagođavanje na klimatske promjene 2025-2035</w:t>
      </w:r>
      <w:r w:rsidR="00FA69C9">
        <w:rPr>
          <w:rFonts w:ascii="Times New Roman" w:eastAsia="Times New Roman" w:hAnsi="Times New Roman" w:cs="Times New Roman"/>
          <w:sz w:val="24"/>
          <w:szCs w:val="24"/>
          <w:lang w:val="en-GB"/>
        </w:rPr>
        <w:t>.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sa Akcionim planom 2025-2027</w:t>
      </w:r>
      <w:r w:rsidR="00EC6E35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. </w:t>
      </w:r>
      <w:r w:rsidR="00A6192B" w:rsidRPr="00A6192B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Takođe, prioritetno je donošenje nekoliko ključnih strateških i planskih dokumenata, i to: Nacionalnog energetskog i klimatskog plana, Strategije niskougljeničnog razvoja Crne Gore i Akcionog plana za njenu </w:t>
      </w:r>
      <w:r w:rsidR="00A6192B" w:rsidRPr="00A6192B">
        <w:rPr>
          <w:rFonts w:ascii="Times New Roman" w:eastAsia="Calibri" w:hAnsi="Times New Roman" w:cs="Times New Roman"/>
          <w:sz w:val="24"/>
          <w:szCs w:val="24"/>
          <w:lang w:val="en-GB"/>
        </w:rPr>
        <w:t>implementaciju, Prvog dvogodišnjeg Izvještaja o transparentnosti (BTR) i četvrtog Nacionalnog izvještaja o klimatskim promjenama (NC) itd.</w:t>
      </w:r>
    </w:p>
    <w:p w14:paraId="5C877DAC" w14:textId="5FFB58F3" w:rsidR="00D81B04" w:rsidRPr="00A9632D" w:rsidRDefault="00D81B04" w:rsidP="00FE27DE">
      <w:pPr>
        <w:numPr>
          <w:ilvl w:val="0"/>
          <w:numId w:val="20"/>
        </w:numPr>
        <w:spacing w:after="0" w:line="278" w:lineRule="auto"/>
        <w:jc w:val="both"/>
        <w:rPr>
          <w:rFonts w:eastAsia="Times New Roman"/>
          <w:sz w:val="24"/>
          <w:szCs w:val="24"/>
          <w:lang w:val="en-GB"/>
        </w:rPr>
      </w:pPr>
      <w:r w:rsidRPr="00A9632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Agendu za održivi razvoj do 2030. godine (UN SDGs)</w:t>
      </w:r>
      <w:r w:rsidR="00A6192B" w:rsidRPr="00A9632D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="00A6192B" w:rsidRPr="00A9632D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na kojoj je usvojena </w:t>
      </w:r>
      <w:r w:rsidR="00A6192B" w:rsidRPr="00A9632D">
        <w:rPr>
          <w:rFonts w:ascii="Times New Roman" w:eastAsia="Times New Roman" w:hAnsi="Times New Roman" w:cs="Times New Roman"/>
          <w:i/>
          <w:iCs/>
          <w:sz w:val="24"/>
          <w:szCs w:val="24"/>
          <w:lang w:val="en-GB"/>
        </w:rPr>
        <w:t>Agenda za održivi razvoj do 2030. godine (UN SDGs)</w:t>
      </w:r>
      <w:r w:rsidR="00A6192B" w:rsidRPr="00A9632D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obuhvata 17 ciljeva održivog razvoja (SDGs), uključujući borbu protiv siromaštva, jednakost, zdravlje, obrazovanje i očuvanje životne sredine. </w:t>
      </w:r>
      <w:r w:rsidR="00A6192B" w:rsidRPr="00A9632D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>Crna Gora</w:t>
      </w:r>
      <w:r w:rsidR="00A6192B" w:rsidRPr="00A9632D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je ovu agendu integrisala kroz svoju </w:t>
      </w:r>
      <w:r w:rsidR="00A6192B" w:rsidRPr="00A9632D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 xml:space="preserve">Nacionalnu strategiju </w:t>
      </w:r>
      <w:r w:rsidR="00A6192B" w:rsidRPr="00A9632D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lastRenderedPageBreak/>
        <w:t>održivog razvoja do 2030</w:t>
      </w:r>
      <w:r w:rsidR="00FA69C9" w:rsidRPr="00A9632D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>.</w:t>
      </w:r>
      <w:r w:rsidR="00A6192B" w:rsidRPr="00A9632D">
        <w:rPr>
          <w:rFonts w:ascii="Times New Roman" w:eastAsia="Times New Roman" w:hAnsi="Times New Roman" w:cs="Times New Roman"/>
          <w:sz w:val="24"/>
          <w:szCs w:val="24"/>
          <w:lang w:val="en-GB"/>
        </w:rPr>
        <w:t>, koja postavlja temelje za dugoročan razvoj uz uvažavanje ekonomskih, ekoloških, socijalnih i ljudskih resursa. Strategija uključuje i konkretne mjere definisane u Akcionom planu.</w:t>
      </w:r>
    </w:p>
    <w:p w14:paraId="54ED140A" w14:textId="20291183" w:rsidR="00D81B04" w:rsidRDefault="00D81B04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81B0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Ovi dokumenti postavili su zajedničke ciljeve i obaveze država da do 2030. godine usklade razvojne politike sa principima otpornosti, održivosti i prilagođavanja klimatskim promjenama.</w:t>
      </w:r>
    </w:p>
    <w:p w14:paraId="21C4EE3F" w14:textId="77777777" w:rsidR="00825679" w:rsidRPr="00CC1C7E" w:rsidRDefault="00825679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34A9EE24" w14:textId="23AFE4DB" w:rsidR="00825679" w:rsidRPr="00825679" w:rsidRDefault="00825679" w:rsidP="006C2678">
      <w:pPr>
        <w:spacing w:after="0"/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825679"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  <w:t>Globalni ciljevi Sendai okvira za smanjenje rizika od katastrofa (2015</w:t>
      </w:r>
      <w:r w:rsidR="00FC2FCC"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  <w:t>-</w:t>
      </w:r>
      <w:r w:rsidRPr="00825679"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  <w:t>2030)</w:t>
      </w:r>
    </w:p>
    <w:p w14:paraId="4692AD3F" w14:textId="77777777" w:rsidR="00CC1C7E" w:rsidRPr="00CC1C7E" w:rsidRDefault="00CC1C7E" w:rsidP="00CC1C7E">
      <w:pPr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7E17FAF3" w14:textId="77777777" w:rsidR="00C40544" w:rsidRDefault="00825679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Sendai okvir postavlja sedam ključnih globalnih ciljeva koji su usmjereni na značajno smanjenje uticaja katastrofa i povećanje otpornosti zajednica do 2030. godine. </w:t>
      </w:r>
    </w:p>
    <w:p w14:paraId="7621A57B" w14:textId="2E51402E" w:rsidR="00825679" w:rsidRPr="00825679" w:rsidRDefault="00825679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Ovi ciljevi obuhvataju:</w:t>
      </w:r>
    </w:p>
    <w:p w14:paraId="03D647B0" w14:textId="040D2441" w:rsidR="00825679" w:rsidRPr="00825679" w:rsidRDefault="00825679" w:rsidP="00FE27DE">
      <w:pPr>
        <w:numPr>
          <w:ilvl w:val="0"/>
          <w:numId w:val="21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Smanjenje smrtnosti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izazvane katastrofama – cilj je da se do 2030. godine globalna stopa smrtnosti po 100.000 stanovnika smanji u odnosu na prosjek iz perioda 2005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2015.</w:t>
      </w:r>
    </w:p>
    <w:p w14:paraId="4E88E2E9" w14:textId="0538D127" w:rsidR="00825679" w:rsidRPr="00825679" w:rsidRDefault="00825679" w:rsidP="00FE27DE">
      <w:pPr>
        <w:numPr>
          <w:ilvl w:val="0"/>
          <w:numId w:val="21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Smanjenje broja ugroženih lica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na globalnom nivou do 2030. godine, sa ciljem da se smanji prosječna cifra na globalnom nivou na svakih 100.000, za period 2020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-2030. godina u odnosu na period 2005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-2015. godina;</w:t>
      </w:r>
    </w:p>
    <w:p w14:paraId="47D89F6F" w14:textId="77777777" w:rsidR="00825679" w:rsidRPr="00825679" w:rsidRDefault="00825679" w:rsidP="00FE27DE">
      <w:pPr>
        <w:pStyle w:val="ListParagraph"/>
        <w:numPr>
          <w:ilvl w:val="0"/>
          <w:numId w:val="21"/>
        </w:num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Smanjenje direktnih ekonomskih gubitka 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od katastrofa u odnosu na globalni bruto domaći proizvod (BDP) do 2030. godine;</w:t>
      </w:r>
    </w:p>
    <w:p w14:paraId="78080B4B" w14:textId="77777777" w:rsidR="00825679" w:rsidRPr="00825679" w:rsidRDefault="00825679" w:rsidP="00FE27DE">
      <w:pPr>
        <w:pStyle w:val="ListParagraph"/>
        <w:numPr>
          <w:ilvl w:val="0"/>
          <w:numId w:val="21"/>
        </w:num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Smanjenje šteta na kritičnoj infrastrukturi 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 prekida u osnovnim uslugama, posebno u oblasti zdravstva i obrazovanja kroz razvoj njihove otpornosti do 2030. godine;</w:t>
      </w:r>
    </w:p>
    <w:p w14:paraId="5BDD2FE9" w14:textId="77777777" w:rsidR="00825679" w:rsidRPr="00825679" w:rsidRDefault="00825679" w:rsidP="00FE27DE">
      <w:pPr>
        <w:numPr>
          <w:ilvl w:val="0"/>
          <w:numId w:val="21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Povećanje broja nacionalnih i lokalnih strategija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cilj je da sve države i njihove lokalne zajednice do 2020. godine razviju i usvoje strategije za smanjenje rizika od katastrofa.</w:t>
      </w:r>
    </w:p>
    <w:p w14:paraId="09FBFC01" w14:textId="77777777" w:rsidR="00825679" w:rsidRPr="00825679" w:rsidRDefault="00825679" w:rsidP="00FE27DE">
      <w:pPr>
        <w:pStyle w:val="ListParagraph"/>
        <w:numPr>
          <w:ilvl w:val="0"/>
          <w:numId w:val="21"/>
        </w:numPr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Jačanje međunarodne saradnje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posebno u slučaju zemalja u razvoju kroz adekvatnu i održivu podršku kao dopunu nacionalnim aktivnostima na sprovođenju ovog okvira do 2030. godine;</w:t>
      </w:r>
    </w:p>
    <w:p w14:paraId="2807DDA2" w14:textId="63B3F647" w:rsidR="00825679" w:rsidRPr="00CC1C7E" w:rsidRDefault="00825679" w:rsidP="00FE27DE">
      <w:pPr>
        <w:pStyle w:val="ListParagraph"/>
        <w:numPr>
          <w:ilvl w:val="0"/>
          <w:numId w:val="21"/>
        </w:numPr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Poboljšanje pristupa sistemima ranog upozoravanja </w:t>
      </w:r>
      <w:r w:rsidRPr="0082567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slučaju različitih hazarda, kao i procjenama i informacijama o rizicima od katastrofa do 2030. godine.</w:t>
      </w:r>
    </w:p>
    <w:p w14:paraId="6FBC6FA6" w14:textId="77777777" w:rsidR="00CC1C7E" w:rsidRPr="00CC1C7E" w:rsidRDefault="00CC1C7E" w:rsidP="00CC1C7E">
      <w:pPr>
        <w:pStyle w:val="ListParagraph"/>
        <w:spacing w:after="0"/>
        <w:ind w:left="360"/>
        <w:jc w:val="both"/>
        <w:rPr>
          <w:rFonts w:ascii="Times New Roman" w:eastAsia="Times New Roman" w:hAnsi="Times New Roman" w:cs="Times New Roman"/>
          <w:b/>
          <w:bCs/>
          <w:sz w:val="12"/>
          <w:szCs w:val="12"/>
          <w:lang w:val="sr-Latn-ME" w:eastAsia="sr-Latn-ME"/>
        </w:rPr>
      </w:pPr>
    </w:p>
    <w:p w14:paraId="551A80DB" w14:textId="5B1F234B" w:rsidR="00825679" w:rsidRPr="00825679" w:rsidRDefault="00825679" w:rsidP="00CC1C7E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825679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Prioriteti djelovanja Sendai okvira</w:t>
      </w:r>
    </w:p>
    <w:p w14:paraId="3786A554" w14:textId="77777777" w:rsidR="00741883" w:rsidRPr="00741883" w:rsidRDefault="00741883" w:rsidP="00CC1C7E">
      <w:pPr>
        <w:spacing w:after="0" w:line="276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741883">
        <w:rPr>
          <w:rFonts w:ascii="Times New Roman" w:eastAsia="Calibri" w:hAnsi="Times New Roman" w:cs="Times New Roman"/>
          <w:sz w:val="24"/>
          <w:szCs w:val="24"/>
          <w:lang w:val="en-GB"/>
        </w:rPr>
        <w:t>Sendai okvir identifikuje četiri osnovna prioriteta djelovanja koji su temelj za efikasno upravljanje rizicima na lokalnom, nacionalnom, regionalnom i globalnom nivou:</w:t>
      </w:r>
    </w:p>
    <w:p w14:paraId="43814628" w14:textId="77777777" w:rsidR="00741883" w:rsidRPr="00741883" w:rsidRDefault="00741883" w:rsidP="00FE27DE">
      <w:pPr>
        <w:numPr>
          <w:ilvl w:val="0"/>
          <w:numId w:val="22"/>
        </w:numPr>
        <w:tabs>
          <w:tab w:val="num" w:pos="720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741883">
        <w:rPr>
          <w:rFonts w:ascii="Times New Roman" w:eastAsia="Calibri" w:hAnsi="Times New Roman" w:cs="Times New Roman"/>
          <w:b/>
          <w:bCs/>
          <w:sz w:val="24"/>
          <w:szCs w:val="24"/>
          <w:lang w:val="en-GB"/>
        </w:rPr>
        <w:t>Razumijevanje rizika od katastrofa</w:t>
      </w:r>
      <w:r w:rsidRPr="00741883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predstavlja razumijevanje rizika od katastrofa kroz analizu: ranjivosti, kapaciteta, preko izloženosti lica i imovine, karakteristika hazarda pa do životne sredine.</w:t>
      </w:r>
    </w:p>
    <w:p w14:paraId="516D40AD" w14:textId="77777777" w:rsidR="00741883" w:rsidRPr="00741883" w:rsidRDefault="00741883" w:rsidP="00FE27DE">
      <w:pPr>
        <w:numPr>
          <w:ilvl w:val="0"/>
          <w:numId w:val="22"/>
        </w:numPr>
        <w:tabs>
          <w:tab w:val="num" w:pos="720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741883">
        <w:rPr>
          <w:rFonts w:ascii="Times New Roman" w:eastAsia="Calibri" w:hAnsi="Times New Roman" w:cs="Times New Roman"/>
          <w:b/>
          <w:bCs/>
          <w:sz w:val="24"/>
          <w:szCs w:val="24"/>
          <w:lang w:val="en-GB"/>
        </w:rPr>
        <w:t>Jačanje upravljanja rizicima</w:t>
      </w:r>
      <w:r w:rsidRPr="00741883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u cilju kvalitetnijeg upravljanja rizicima od katastrofa na nacionalnom, regionalnom i globalnom nivou tokom prevencije, ublažavanja, pripravnosti, reagovanja, oporavka i sanacije kroz koordinisane akcije, institucionalnu strukturu i multisektorsku saradnju. Neophodno je imati jasnu viziju, planove, izvršiti podjelu nadležnosti, organizovati upravljanje i koordinaciju unutar i među sektorima, kao i obezbjediti učešće svih relevantnih i zainteresovanih učesnika.</w:t>
      </w:r>
    </w:p>
    <w:p w14:paraId="67570603" w14:textId="77777777" w:rsidR="00741883" w:rsidRPr="00741883" w:rsidRDefault="00741883" w:rsidP="00FE27DE">
      <w:pPr>
        <w:numPr>
          <w:ilvl w:val="0"/>
          <w:numId w:val="22"/>
        </w:numPr>
        <w:tabs>
          <w:tab w:val="num" w:pos="720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741883">
        <w:rPr>
          <w:rFonts w:ascii="Times New Roman" w:eastAsia="Calibri" w:hAnsi="Times New Roman" w:cs="Times New Roman"/>
          <w:b/>
          <w:bCs/>
          <w:sz w:val="24"/>
          <w:szCs w:val="24"/>
          <w:lang w:val="en-GB"/>
        </w:rPr>
        <w:t>Ulaganje u smanjenje rizika od katastrofa u cilju jačanja otpornosti zajednica</w:t>
      </w:r>
      <w:r w:rsidRPr="00741883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putem preventivnih mjera i inovativnih rješenja koja podstiču razvoj i štite imovinu i ljude. Javno i privatno ulaganje u oblasti prevencije i smanjenja rizika od katastrofa kroz strukturne i nestrukturne mjere je od suštinskog značaja za unapređenje ekonomske, društvene, </w:t>
      </w:r>
      <w:r w:rsidRPr="00741883">
        <w:rPr>
          <w:rFonts w:ascii="Times New Roman" w:eastAsia="Calibri" w:hAnsi="Times New Roman" w:cs="Times New Roman"/>
          <w:sz w:val="24"/>
          <w:szCs w:val="24"/>
          <w:lang w:val="en-GB"/>
        </w:rPr>
        <w:lastRenderedPageBreak/>
        <w:t>zdravstvene i kulturne otpornosti lica, zajednica, zemalja i njihove imovine, kao i životne sredine. One mogu biti pokretači inovacija i podstaći otvaranje novih radnih mjesta. Takve mjere su isplative i korisne i imaju za cilj spašavanje života, sprečavanje i smanjenje gubitaka i šteta, a sve to kako bi se obezbijedili efikasni oporavak i sanacija.</w:t>
      </w:r>
    </w:p>
    <w:p w14:paraId="7750D0AD" w14:textId="6771496C" w:rsidR="008A2F42" w:rsidRPr="00533586" w:rsidRDefault="00741883" w:rsidP="00FE27DE">
      <w:pPr>
        <w:numPr>
          <w:ilvl w:val="0"/>
          <w:numId w:val="22"/>
        </w:numPr>
        <w:tabs>
          <w:tab w:val="num" w:pos="720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741883">
        <w:rPr>
          <w:rFonts w:ascii="Times New Roman" w:eastAsia="Calibri" w:hAnsi="Times New Roman" w:cs="Times New Roman"/>
          <w:b/>
          <w:bCs/>
          <w:sz w:val="24"/>
          <w:szCs w:val="24"/>
          <w:lang w:val="en-GB"/>
        </w:rPr>
        <w:t xml:space="preserve">Unapređenje spremnosti za efikasno reagovanje u slučaju katastrofa u cilju </w:t>
      </w:r>
      <w:r w:rsidRPr="00741883">
        <w:rPr>
          <w:rFonts w:ascii="Times New Roman" w:eastAsia="Calibri" w:hAnsi="Times New Roman" w:cs="Times New Roman"/>
          <w:b/>
          <w:bCs/>
          <w:sz w:val="24"/>
          <w:szCs w:val="24"/>
          <w:lang w:val="sr-Latn-ME"/>
        </w:rPr>
        <w:t>„</w:t>
      </w:r>
      <w:r w:rsidRPr="00741883">
        <w:rPr>
          <w:rFonts w:ascii="Times New Roman" w:eastAsia="Calibri" w:hAnsi="Times New Roman" w:cs="Times New Roman"/>
          <w:b/>
          <w:bCs/>
          <w:sz w:val="24"/>
          <w:szCs w:val="24"/>
          <w:lang w:val="en-GB"/>
        </w:rPr>
        <w:t>izgradnje boljeg sistema od onog prije katastrofe”</w:t>
      </w:r>
      <w:r w:rsidRPr="00741883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 u procesu obnove, sanacije i rekonstrukcije kroz razvijanje kapaciteta za brzu reakciju i oporavak, uz poseban fokus na inkluzivnost. Konstantan rast rizika od katastrofa, uključujući povećanje izloženosti lica i imovine, u kombinaciji sa naučenim lekcijama iz prethodnih katastrofa, ukazuje na potrebu da se dalje jača spremnost zajednice za efikasno reagovanje, kao i da se preduzmu aktivnosti na predviđanju događaja, integriše smanjenje rizika od katastrofa u fazi spremnosti za reagovanje i da se obezbijede kapaciteti za efikasno reagovanje i obnovu na svim nivoima. Od ključnog značaja je osnaživanje položaja žena i lica sa invaliditetom kako bi se promovisao ravnopravni pristup reagovanju, oporavku, sanaciji i rekonstrukciji.</w:t>
      </w:r>
    </w:p>
    <w:p w14:paraId="48FC5B1B" w14:textId="77777777" w:rsidR="008A2F42" w:rsidRPr="00CC1C7E" w:rsidRDefault="008A2F42" w:rsidP="006C2678">
      <w:pPr>
        <w:spacing w:after="0" w:line="276" w:lineRule="auto"/>
        <w:ind w:left="360"/>
        <w:jc w:val="both"/>
        <w:rPr>
          <w:rFonts w:ascii="Times New Roman" w:eastAsia="Calibri" w:hAnsi="Times New Roman" w:cs="Times New Roman"/>
          <w:sz w:val="12"/>
          <w:szCs w:val="12"/>
          <w:lang w:val="en-GB"/>
        </w:rPr>
      </w:pPr>
    </w:p>
    <w:p w14:paraId="529DFE12" w14:textId="33B5E991" w:rsidR="00FD0BFB" w:rsidRDefault="000471FE" w:rsidP="00D92541">
      <w:pPr>
        <w:pStyle w:val="NIVO11"/>
        <w:numPr>
          <w:ilvl w:val="1"/>
          <w:numId w:val="2"/>
        </w:numPr>
      </w:pPr>
      <w:bookmarkStart w:id="27" w:name="_Toc213314038"/>
      <w:r w:rsidRPr="000471FE">
        <w:t>Plan za sprovođenje Sendai okvira (Mapa puta)</w:t>
      </w:r>
      <w:bookmarkEnd w:id="27"/>
    </w:p>
    <w:p w14:paraId="653F120B" w14:textId="77777777" w:rsidR="00741883" w:rsidRPr="00CC1C7E" w:rsidRDefault="0074188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4A5306AF" w14:textId="5F128A8D" w:rsidR="00741883" w:rsidRPr="00741883" w:rsidRDefault="00741883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Radi efikasne primjene sedam globalnih ciljeva i četiri prioriteta djelovanja definisanih Sendai okvirom, Evropski forum za smanjenje rizika od katastrofa (EFDRR) razvio je Mapu puta – strateški dokument koji usmjerava sprovođenje aktivnosti u evropskom kontekstu. Ovaj </w:t>
      </w:r>
      <w:r w:rsidR="007F3B10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plan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je izrađen u saradnji sa Evropskom komisijom, s ciljem da se obezbijedi koordinisano i usklađeno djelovanje država članica i partnera u oblasti smanjenja rizika od katastrofa.</w:t>
      </w:r>
    </w:p>
    <w:p w14:paraId="6E345378" w14:textId="77777777" w:rsidR="00741883" w:rsidRPr="00741883" w:rsidRDefault="00741883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Analizom prethodnog perioda EFDRR je identifikovao ključne izazove i izdvojio dvije oblasti od posebnog značaja za dalji napredak:</w:t>
      </w:r>
    </w:p>
    <w:p w14:paraId="68731203" w14:textId="77777777" w:rsidR="00741883" w:rsidRPr="00741883" w:rsidRDefault="00741883" w:rsidP="00FE27DE">
      <w:pPr>
        <w:numPr>
          <w:ilvl w:val="0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Razvoj i unapređenje strategija za smanjenje rizika od katastrofa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br/>
        <w:t>Prioritet je povećanje broja nacionalnih i lokalnih strategija za smanjenje rizika, zasnovanih na sveobuhvatnim procjenama rizika i pouzdanim bazama podataka o štetama, gubicima i potrebama nastalim usljed katastrofa. Cilj je da države razviju integrisane planove koji će obezbijediti bolju pripremljenost, koordinaciju i efikasno reagovanje u kriznim situacijama.</w:t>
      </w:r>
    </w:p>
    <w:p w14:paraId="2186DAD4" w14:textId="77777777" w:rsidR="00741883" w:rsidRPr="00741883" w:rsidRDefault="00741883" w:rsidP="00FE27DE">
      <w:pPr>
        <w:numPr>
          <w:ilvl w:val="0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Integracija smanjenja rizika od katastrofa u sve sektore društva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br/>
        <w:t>Ključno je da se principi upravljanja rizicima uključe u sve razvojne politike i sektore, naročito u oblasti:</w:t>
      </w:r>
    </w:p>
    <w:p w14:paraId="4D85B368" w14:textId="77777777" w:rsidR="00741883" w:rsidRPr="00741883" w:rsidRDefault="00741883" w:rsidP="00FE27DE">
      <w:pPr>
        <w:numPr>
          <w:ilvl w:val="1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klimatskih promjena,</w:t>
      </w:r>
    </w:p>
    <w:p w14:paraId="1D40860F" w14:textId="77777777" w:rsidR="00741883" w:rsidRPr="00741883" w:rsidRDefault="00741883" w:rsidP="00FE27DE">
      <w:pPr>
        <w:numPr>
          <w:ilvl w:val="1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održivog razvoja,</w:t>
      </w:r>
    </w:p>
    <w:p w14:paraId="4F63A8CB" w14:textId="77777777" w:rsidR="00741883" w:rsidRPr="00741883" w:rsidRDefault="00741883" w:rsidP="00FE27DE">
      <w:pPr>
        <w:numPr>
          <w:ilvl w:val="1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zaštite životne sredine,</w:t>
      </w:r>
    </w:p>
    <w:p w14:paraId="3D4F4831" w14:textId="77777777" w:rsidR="00741883" w:rsidRPr="00741883" w:rsidRDefault="00741883" w:rsidP="00FE27DE">
      <w:pPr>
        <w:numPr>
          <w:ilvl w:val="1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privatnog sektora,</w:t>
      </w:r>
    </w:p>
    <w:p w14:paraId="25914E7A" w14:textId="77777777" w:rsidR="00741883" w:rsidRPr="00741883" w:rsidRDefault="00741883" w:rsidP="00FE27DE">
      <w:pPr>
        <w:numPr>
          <w:ilvl w:val="1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zdravstva,</w:t>
      </w:r>
    </w:p>
    <w:p w14:paraId="527C6D85" w14:textId="77777777" w:rsidR="00741883" w:rsidRPr="00741883" w:rsidRDefault="00741883" w:rsidP="00FE27DE">
      <w:pPr>
        <w:numPr>
          <w:ilvl w:val="1"/>
          <w:numId w:val="2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prava i zaštite osoba sa invaliditetom.</w:t>
      </w:r>
    </w:p>
    <w:p w14:paraId="3F00DDFD" w14:textId="4E050FE8" w:rsidR="00666B3D" w:rsidRPr="00741883" w:rsidRDefault="00CC1C7E" w:rsidP="00CC1C7E">
      <w:pPr>
        <w:tabs>
          <w:tab w:val="left" w:pos="153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           </w:t>
      </w:r>
      <w:r w:rsidR="00741883"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Sprovođenje ovih mjera na nacionalnom i lokalnom nivou omogućava izgradnju sveobuhvatnog i inkluzivnog sistema otpornosti na katastrofe u cijeloj Evropi, koji doprinosi sigurnijem i održivijem razvoju zajednica.</w:t>
      </w:r>
    </w:p>
    <w:p w14:paraId="46CD6D97" w14:textId="33401564" w:rsidR="00741883" w:rsidRDefault="00CC1C7E" w:rsidP="00CC1C7E">
      <w:pPr>
        <w:tabs>
          <w:tab w:val="left" w:pos="273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ab/>
      </w:r>
    </w:p>
    <w:p w14:paraId="3C817C90" w14:textId="77777777" w:rsidR="00CC1C7E" w:rsidRDefault="00CC1C7E" w:rsidP="00CC1C7E">
      <w:pPr>
        <w:tabs>
          <w:tab w:val="left" w:pos="273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4E9474FB" w14:textId="77777777" w:rsidR="00CC1C7E" w:rsidRDefault="00CC1C7E" w:rsidP="00CC1C7E">
      <w:pPr>
        <w:tabs>
          <w:tab w:val="left" w:pos="273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51F21F9B" w14:textId="32EEE79C" w:rsidR="00741883" w:rsidRDefault="00EC278F" w:rsidP="00EC278F">
      <w:pPr>
        <w:tabs>
          <w:tab w:val="left" w:pos="2730"/>
        </w:tabs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ab/>
      </w:r>
      <w:r w:rsidR="00741883" w:rsidRPr="00741883">
        <w:rPr>
          <w:rFonts w:ascii="Times New Roman" w:hAnsi="Times New Roman" w:cs="Times New Roman"/>
          <w:b/>
          <w:bCs/>
          <w:sz w:val="24"/>
          <w:szCs w:val="24"/>
          <w:lang w:val="sr-Latn-ME" w:eastAsia="sr-Latn-ME"/>
        </w:rPr>
        <w:t>Strategija pripremljenosti Evropske unije</w:t>
      </w:r>
    </w:p>
    <w:p w14:paraId="7F75FCF0" w14:textId="77777777" w:rsidR="003D1B25" w:rsidRPr="00CC1C7E" w:rsidRDefault="003D1B25" w:rsidP="006C267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12"/>
          <w:szCs w:val="12"/>
          <w:lang w:val="sr-Latn-ME" w:eastAsia="sr-Latn-ME"/>
        </w:rPr>
      </w:pPr>
    </w:p>
    <w:p w14:paraId="50B370C6" w14:textId="77777777" w:rsidR="00741883" w:rsidRPr="00741883" w:rsidRDefault="00741883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uslovima sve češćih i složenijih rizika, Evropska unija je razvila Strategiju pripremljenosti EU, koja predstavlja ključni instrument za jačanje otpornosti i kapaciteta država članica i partnera u okviru Mehanizma Unije za civilnu zaštitu.</w:t>
      </w:r>
    </w:p>
    <w:p w14:paraId="0EFA3240" w14:textId="3BB7AD14" w:rsidR="00741883" w:rsidRPr="00741883" w:rsidRDefault="00741883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Ova 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trategija, u skladu sa pet ciljeva otpornosti na katastrofe EU, definiše sedam prioritetnih oblasti djelovanja:</w:t>
      </w:r>
    </w:p>
    <w:p w14:paraId="2F667E51" w14:textId="77777777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predviđanje i anticipacija rizika,</w:t>
      </w:r>
    </w:p>
    <w:p w14:paraId="0A08C4B1" w14:textId="77777777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otpornost ključnih društvenih funkcija,</w:t>
      </w:r>
    </w:p>
    <w:p w14:paraId="0D6E76EC" w14:textId="795BD1F3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prip</w:t>
      </w:r>
      <w:r w:rsidR="003D1B2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remljenost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stanovništva,</w:t>
      </w:r>
    </w:p>
    <w:p w14:paraId="61D4ED2F" w14:textId="77777777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javno–privatna partnerstva,</w:t>
      </w:r>
    </w:p>
    <w:p w14:paraId="409C1FC8" w14:textId="77777777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civilno–vojna saradnja,</w:t>
      </w:r>
    </w:p>
    <w:p w14:paraId="407C113A" w14:textId="77777777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koordinacija odgovora na krize,</w:t>
      </w:r>
    </w:p>
    <w:p w14:paraId="72ADA22D" w14:textId="52925A67" w:rsidR="00741883" w:rsidRPr="00741883" w:rsidRDefault="00741883" w:rsidP="00FE27DE">
      <w:pPr>
        <w:numPr>
          <w:ilvl w:val="0"/>
          <w:numId w:val="2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otpornost kroz eksterna partnerstva.</w:t>
      </w:r>
    </w:p>
    <w:p w14:paraId="0A339CD3" w14:textId="59439B23" w:rsidR="00741883" w:rsidRDefault="00741883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Kao članica </w:t>
      </w:r>
      <w:r w:rsidRPr="0074188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Mehanizma Unije za civilnu zaštitu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, Crna Gora </w:t>
      </w:r>
      <w:r w:rsidR="005D4C76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kontinuirano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sprovodi </w:t>
      </w:r>
      <w:r w:rsidR="005D4C76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aktivnosti 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okviru navedenih oblasti. Te aktivnosti su prepoznate i kroz Strategiju za smanjenje rizika od katastrofa 2025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2030. sa pratećim Akcionim planom za 2025</w:t>
      </w:r>
      <w:r w:rsidR="00CC1C7E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74188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2026. godinu, čime se jača institucionalni okvir, unapređuje operativna spremnost i povećava efikasnost sistema zaštite i spašavanja na nacionalnom i lokalnom nivou.</w:t>
      </w:r>
    </w:p>
    <w:p w14:paraId="1213264F" w14:textId="77777777" w:rsidR="00CE6564" w:rsidRDefault="00CE6564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550B21D7" w14:textId="38CBFC96" w:rsidR="00CE6564" w:rsidRDefault="00CE6564" w:rsidP="006C267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E6564">
        <w:rPr>
          <w:rFonts w:ascii="Times New Roman" w:hAnsi="Times New Roman" w:cs="Times New Roman"/>
          <w:b/>
          <w:bCs/>
          <w:sz w:val="24"/>
          <w:szCs w:val="24"/>
        </w:rPr>
        <w:t>Inicijativa</w:t>
      </w:r>
      <w:r w:rsidRPr="00CE6564">
        <w:rPr>
          <w:rFonts w:ascii="Times New Roman" w:hAnsi="Times New Roman" w:cs="Times New Roman"/>
          <w:b/>
          <w:bCs/>
          <w:sz w:val="24"/>
          <w:szCs w:val="24"/>
          <w:lang w:val="sr-Latn-ME"/>
        </w:rPr>
        <w:t xml:space="preserve"> „</w:t>
      </w:r>
      <w:r w:rsidRPr="00CE6564">
        <w:rPr>
          <w:rFonts w:ascii="Times New Roman" w:hAnsi="Times New Roman" w:cs="Times New Roman"/>
          <w:b/>
          <w:bCs/>
          <w:sz w:val="24"/>
          <w:szCs w:val="24"/>
        </w:rPr>
        <w:t>Učinimo gradove otpornim 2030” (</w:t>
      </w:r>
      <w:r w:rsidRPr="00CE6564">
        <w:rPr>
          <w:rFonts w:ascii="Times New Roman" w:hAnsi="Times New Roman" w:cs="Times New Roman"/>
          <w:b/>
          <w:bCs/>
          <w:i/>
          <w:iCs/>
          <w:sz w:val="24"/>
          <w:szCs w:val="24"/>
        </w:rPr>
        <w:t>MCR2030</w:t>
      </w:r>
      <w:r w:rsidRPr="00CE6564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1389717" w14:textId="77777777" w:rsidR="00CC1C7E" w:rsidRPr="00CC1C7E" w:rsidRDefault="00CC1C7E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16083A09" w14:textId="04EF2A3E" w:rsidR="00CE6564" w:rsidRPr="00CE6564" w:rsidRDefault="00CE6564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MCR2030 predstavlja globalnu platformu koja povezuje gradove, lokalne samouprave i njihove partnere sa zajedničkim ciljem izgradnje otpornijih, sigurnijih i održivijih urbanih sredina do 2030. godine. Inicijativa podstiče međusobnu saradnju, razmjenu znanja, iskustava i inovativnih rješenja, omogućavajući lokalnim zajednicama da unaprijede planiranje, povećaju ulaganja u otpornost i efikasnije djeluju u situacijama rizika.</w:t>
      </w:r>
    </w:p>
    <w:p w14:paraId="54A73200" w14:textId="77777777" w:rsidR="00CE6564" w:rsidRPr="00CE6564" w:rsidRDefault="00CE6564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Osnovni cilj inicijative doprinosi ostvarenju Cilja održivog razvoja 11 (SDG 11) – </w:t>
      </w:r>
      <w:r w:rsidRPr="00CE6564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>„Učiniti gradove i ljudska naselja inkluzivnim, bezbjednim, otpornim i održivim”</w:t>
      </w: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čime se direktno povezuju koncepti smanjenja rizika od katastrofa i održivog razvoja.</w:t>
      </w:r>
    </w:p>
    <w:p w14:paraId="7EB9EA76" w14:textId="67C35AB7" w:rsidR="00741883" w:rsidRDefault="00CE6564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Crnoj Gori je inicijativa MCR2030 prepoznata kao operativni cilj Strategije za smanjenje rizika od katastrofa za period 2025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</w:t>
      </w:r>
      <w:r w:rsid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sa pratećim Akcionim planom za 2025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CE656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2026. godinu. Poseban akcenat stavljen je na mjerljive rezultate na lokalnom nivou, kroz jačanje kapaciteta opština, razvoj lokalnih platformi za smanjenje rizika i promociju zajedničkog djelovanja u cilju izgradnje otpornijih zajednica.</w:t>
      </w:r>
    </w:p>
    <w:p w14:paraId="47E3233E" w14:textId="77777777" w:rsidR="00666B3D" w:rsidRPr="00741883" w:rsidRDefault="00666B3D" w:rsidP="006C2678">
      <w:pPr>
        <w:spacing w:after="0"/>
      </w:pPr>
    </w:p>
    <w:p w14:paraId="49BC5249" w14:textId="77777777" w:rsidR="000471FE" w:rsidRDefault="000471FE" w:rsidP="00D92541">
      <w:pPr>
        <w:pStyle w:val="NIVO11"/>
      </w:pPr>
      <w:bookmarkStart w:id="28" w:name="_Toc213314039"/>
      <w:r w:rsidRPr="000471FE">
        <w:t>Održivi razvoj i klimatske promjene</w:t>
      </w:r>
      <w:bookmarkEnd w:id="28"/>
    </w:p>
    <w:p w14:paraId="2A0264A1" w14:textId="77777777" w:rsidR="00DE2CE5" w:rsidRPr="00CC1C7E" w:rsidRDefault="00DE2CE5" w:rsidP="006C2678">
      <w:pPr>
        <w:spacing w:after="0"/>
        <w:rPr>
          <w:sz w:val="12"/>
          <w:szCs w:val="12"/>
        </w:rPr>
      </w:pPr>
    </w:p>
    <w:p w14:paraId="00C2754B" w14:textId="6725814F" w:rsidR="00DE2CE5" w:rsidRDefault="00DE2CE5" w:rsidP="00CC1C7E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Sendai okvir za smanje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nje rizika od katastrofa i Paris</w:t>
      </w: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ki sporazum o klimatskim promjenama predstavljaju dva ključna međunarodna mehanizma usmjerena ka jačanju otpornosti i prilagođavanju globalnim izazovima, ali iz različitih perspektiva. Dok Sendai okvir obezbjeđuje konceptualni okvir za upravljanje rizicima i smanjenje posljedica katastrofa, Pari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ki sporazum teži da smanji osnovne uzroke klimatskih promjena i poveća sposobnost zajednica da se prilagode njihovim posljedicama.</w:t>
      </w:r>
    </w:p>
    <w:p w14:paraId="251EBA39" w14:textId="77777777" w:rsidR="00DE2CE5" w:rsidRPr="00DE2CE5" w:rsidRDefault="00DE2CE5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3F1A7FBC" w14:textId="77777777" w:rsidR="00DE2CE5" w:rsidRDefault="00DE2CE5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>Povezanost ova dva dokumenta ogleda se u zajedničkom cilju – izgradnji otpornijih zajednica i smanjenju ranjivosti na ekstremne klimatske i vremenske događaje. Iako se razlikuju po pristupu, oba mehanizma teže istom ishodu: upravljanju rizicima povezanima s klimom, očuvanju života, imovine i životne sredine te smanjenju gubitaka izazvanih katastrofama.</w:t>
      </w:r>
    </w:p>
    <w:p w14:paraId="76A31FB1" w14:textId="4F1D2809" w:rsidR="00DE2CE5" w:rsidRDefault="00DE2CE5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Klimatske promjene dodatno povećavaju rizike od katastrofa, doprinoseći većim materijalnim štetama, gubicima i ugrožavanju održivog razvoja. Upravo zato, Sendai okvir i Pari</w:t>
      </w:r>
      <w:r w:rsidR="00785BF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</w:t>
      </w: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ki sporazum, zajedno sa Agendom za održivi razvoj do 2030. godine (Agenda 2030), čine osnovu globalnih napora za uravnotežen ekonomski, društveni i ekološki razvoj. Njihova međusobna sinergija predstavlja osnovu za ostvarenje Ciljeva održivog razvoja (SDGs).</w:t>
      </w:r>
    </w:p>
    <w:p w14:paraId="6B03D125" w14:textId="0B445DA6" w:rsidR="00DE2CE5" w:rsidRDefault="00C42C62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ab/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Poseban značaj ima </w:t>
      </w:r>
      <w:r w:rsidR="00DE2CE5" w:rsidRPr="00DE2CE5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Cilj održivog razvoja 11 (SDG 11)</w:t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</w:t>
      </w:r>
      <w:r w:rsidR="00DE2CE5" w:rsidRPr="00DE2CE5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>„Učiniti gradove i ljudska naselja inkluzivnim, bezbjednim, otpornim i održivim“</w:t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– koji je direktno povezan sa Sendai okvirom, naročito u segmentu urbanog planiranja i smanjenja rizika u gradskim područjima. Nekontrolisana urbanizacija može povećati izloženost i ranjivost na prirodne nepogode (poput poplava, klizišta i požara), zbog čega je neophodno usklađivanje prostornih i razvojnih planova sa principima smanjenja rizika od katastrofa.</w:t>
      </w:r>
    </w:p>
    <w:p w14:paraId="0C7B5E6C" w14:textId="427199E0" w:rsidR="00DE2CE5" w:rsidRDefault="00C42C62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ab/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Poseban fokus treba staviti na </w:t>
      </w:r>
      <w:r w:rsidR="00DE2CE5" w:rsidRPr="00DE2CE5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rješenja zasnovana na prirodi</w:t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i </w:t>
      </w:r>
      <w:r w:rsidR="00DE2CE5" w:rsidRPr="00DE2CE5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ekosistemske pristupe</w:t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koji doprinose smanjenju rizika od katastrofa, očuvanju biodiverziteta i održivom korišćenju prirodnih resursa. Ovakvi pristupi istovremeno jačaju otpornost zajednica i doprinose rješavanju problema kao što su degradacija ekosistema, bezbjednost vode i hrane te zaštita zdravlja ljudi.</w:t>
      </w:r>
    </w:p>
    <w:p w14:paraId="73E210F3" w14:textId="1105381E" w:rsidR="00DE2CE5" w:rsidRDefault="00C42C62" w:rsidP="00C42C62">
      <w:pPr>
        <w:tabs>
          <w:tab w:val="left" w:pos="102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ab/>
      </w:r>
      <w:r w:rsidR="00DE2CE5"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 lokalnom nivou, neophodno je jačati institucionalne i tehničke kapacitete za upravljanje rizicima i adaptaciju na klimatske promjene. Tokom izrade i usvajanja prostorno-planskih i razvojnih dokumenata, potrebno je sistematski uzimati u obzir rizike od katastrofa i uticaje klimatskih promjena.</w:t>
      </w:r>
    </w:p>
    <w:p w14:paraId="42B13190" w14:textId="77777777" w:rsidR="00DE2CE5" w:rsidRDefault="00DE2CE5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Ulaganje u otpornost od samog početka – naročito kroz planiranje i realizaciju infrastrukturnih projekata – omogućava da objekti i sistemi budu izdržljiviji na ekstremne vremenske uslove, čime se smanjuju troškovi sanacije i obnavljanja nakon nesreća.</w:t>
      </w:r>
    </w:p>
    <w:p w14:paraId="22C741BF" w14:textId="77777777" w:rsidR="00DE2CE5" w:rsidRPr="00DE2CE5" w:rsidRDefault="00DE2CE5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2CE5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Za teritoriju opštine Plužine, posebno je značajno izraditi lokalnu procjenu rizika koja će uključiti analizu uticaja klimatskih promjena, kao i sprovesti aktivnosti jačanja tehničkih, administrativnih i institucionalnih kapaciteta sa fokusom na uspostavljanje efikasnog sistema ranog upozoravanja i obavještavanja.</w:t>
      </w:r>
    </w:p>
    <w:p w14:paraId="4FE5C35C" w14:textId="77777777" w:rsidR="00DE2CE5" w:rsidRPr="00C42C62" w:rsidRDefault="00DE2CE5" w:rsidP="006C2678">
      <w:pPr>
        <w:spacing w:after="0"/>
        <w:rPr>
          <w:sz w:val="12"/>
          <w:szCs w:val="12"/>
        </w:rPr>
      </w:pPr>
    </w:p>
    <w:p w14:paraId="41F42FFC" w14:textId="4C9CB9C2" w:rsidR="000471FE" w:rsidRDefault="00C42C62" w:rsidP="00D92541">
      <w:pPr>
        <w:pStyle w:val="NIVO11"/>
      </w:pPr>
      <w:bookmarkStart w:id="29" w:name="_Toc213314040"/>
      <w:r>
        <w:t>Prioriteti O</w:t>
      </w:r>
      <w:r w:rsidR="000471FE" w:rsidRPr="000471FE">
        <w:t>pštine u sprovođenju Sendai okvira za smanjenje rizika od katastrofa</w:t>
      </w:r>
      <w:bookmarkEnd w:id="29"/>
    </w:p>
    <w:p w14:paraId="1E1F96AF" w14:textId="77777777" w:rsidR="002550B3" w:rsidRDefault="002550B3" w:rsidP="006C2678">
      <w:pPr>
        <w:spacing w:after="0"/>
      </w:pPr>
    </w:p>
    <w:p w14:paraId="48CBBE0F" w14:textId="2C78FE6C" w:rsidR="00C40544" w:rsidRDefault="002550B3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 skladu sa globalnim ciljevima i prioritetima djelovanja definisanim Sendai okvirom za smanjenje rizika od katastrofa (2015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2030), kao i nacionalnim strateškim dokumentima Crne Gore, opština Plužine će u periodu 2026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2030. godine usmjeriti svoje aktivnosti na jačanje</w:t>
      </w:r>
      <w:r w:rsidR="00F66E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otpornosti zajednice kroz integrisani pristup upravljanju rizicima.</w:t>
      </w:r>
      <w:r w:rsidR="00F66E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Polazeći od specifičnih geografskih, klimatskih i demografskih karakteristika područja 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pštine, prioriteti su definisani tako da obezbijede efikasno planiranje, koordinisano djelovanje i dugoročnu održivost sistema zaštite i spašavanja.</w:t>
      </w:r>
    </w:p>
    <w:p w14:paraId="56BE9B51" w14:textId="77777777" w:rsidR="00FA69C9" w:rsidRDefault="00FA69C9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38C54D93" w14:textId="77777777" w:rsidR="00C42C62" w:rsidRDefault="00C42C62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043DE02A" w14:textId="77777777" w:rsidR="00C42C62" w:rsidRPr="00FA69C9" w:rsidRDefault="00C42C62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7EDF4C2C" w14:textId="431647C2" w:rsidR="002550B3" w:rsidRPr="00FA69C9" w:rsidRDefault="002550B3" w:rsidP="006C2678">
      <w:pPr>
        <w:spacing w:after="0" w:line="276" w:lineRule="auto"/>
        <w:rPr>
          <w:rFonts w:ascii="Times New Roman" w:hAnsi="Times New Roman" w:cs="Times New Roman"/>
          <w:b/>
          <w:bCs/>
          <w:sz w:val="25"/>
          <w:szCs w:val="25"/>
          <w:lang w:val="sr-Latn-ME" w:eastAsia="sr-Latn-ME"/>
        </w:rPr>
      </w:pPr>
      <w:r w:rsidRPr="00FA69C9">
        <w:rPr>
          <w:rFonts w:ascii="Times New Roman" w:hAnsi="Times New Roman" w:cs="Times New Roman"/>
          <w:b/>
          <w:bCs/>
          <w:sz w:val="25"/>
          <w:szCs w:val="25"/>
          <w:lang w:val="sr-Latn-ME" w:eastAsia="sr-Latn-ME"/>
        </w:rPr>
        <w:lastRenderedPageBreak/>
        <w:t>Ključni prioriteti opštine Plužine</w:t>
      </w:r>
    </w:p>
    <w:p w14:paraId="577A238D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Izrada i ažuriranje ključnih dokumenata</w:t>
      </w:r>
    </w:p>
    <w:p w14:paraId="03FD0A7D" w14:textId="77777777" w:rsidR="00FA69C9" w:rsidRDefault="002550B3" w:rsidP="00FE27DE">
      <w:pPr>
        <w:pStyle w:val="ListParagraph"/>
        <w:numPr>
          <w:ilvl w:val="0"/>
          <w:numId w:val="4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Izraditi lokalnu procjenu rizika od katastrofa koja obuhvata sve </w:t>
      </w:r>
      <w:r w:rsidR="00145F27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dominantne rizike na području opštine Plužine 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(poplave, klizišta, požare, zemljotrese, ekstremne vremenske uslove).</w:t>
      </w:r>
    </w:p>
    <w:p w14:paraId="7C1202B4" w14:textId="73E71AD3" w:rsidR="002550B3" w:rsidRPr="00FA69C9" w:rsidRDefault="00145F27" w:rsidP="00FE27DE">
      <w:pPr>
        <w:pStyle w:val="ListParagraph"/>
        <w:numPr>
          <w:ilvl w:val="0"/>
          <w:numId w:val="4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Izraditi nove i a</w:t>
      </w:r>
      <w:r w:rsidR="002550B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žurirati 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postojeće </w:t>
      </w:r>
      <w:r w:rsidR="002550B3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opštinske planove zaštite i spašavanja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</w:p>
    <w:p w14:paraId="17E9C640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Uspostavljanje i jačanje lokalne platforme za smanjenje rizika od katastrofa</w:t>
      </w:r>
    </w:p>
    <w:p w14:paraId="7E673773" w14:textId="77777777" w:rsidR="002550B3" w:rsidRPr="00FA69C9" w:rsidRDefault="002550B3" w:rsidP="00FE27DE">
      <w:pPr>
        <w:pStyle w:val="ListParagraph"/>
        <w:numPr>
          <w:ilvl w:val="0"/>
          <w:numId w:val="41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Formirati Lokalnu platformu za smanjenje rizika od</w:t>
      </w:r>
      <w:r w:rsidRPr="00FA69C9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 xml:space="preserve"> 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katastrofa kao koordinaciono tijelo koje povezuje opštinske organe, javne ustanove, nevladine organizacije, Crveni krst i privatni sektor.</w:t>
      </w:r>
    </w:p>
    <w:p w14:paraId="58C72B71" w14:textId="77777777" w:rsidR="002550B3" w:rsidRPr="00FA69C9" w:rsidRDefault="002550B3" w:rsidP="00FE27DE">
      <w:pPr>
        <w:pStyle w:val="ListParagraph"/>
        <w:numPr>
          <w:ilvl w:val="0"/>
          <w:numId w:val="41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Povećati nivo međusektorske saradnje i razmjenu informacija između svih relevantnih aktera.</w:t>
      </w:r>
    </w:p>
    <w:p w14:paraId="33C233A8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Razvoj i modernizacija sistema ranog upozoravanja i obavještavanja</w:t>
      </w:r>
    </w:p>
    <w:p w14:paraId="3C44912B" w14:textId="3AE08949" w:rsidR="002550B3" w:rsidRPr="00FA69C9" w:rsidRDefault="002550B3" w:rsidP="00FE27DE">
      <w:pPr>
        <w:pStyle w:val="ListParagraph"/>
        <w:numPr>
          <w:ilvl w:val="0"/>
          <w:numId w:val="4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Izraditi akustičku studiju za potrebe postavljanja sistema za uzbunjivanje.</w:t>
      </w:r>
    </w:p>
    <w:p w14:paraId="2D81EFFF" w14:textId="52FF8611" w:rsidR="002550B3" w:rsidRPr="00FA69C9" w:rsidRDefault="002550B3" w:rsidP="00FE27DE">
      <w:pPr>
        <w:pStyle w:val="ListParagraph"/>
        <w:numPr>
          <w:ilvl w:val="0"/>
          <w:numId w:val="4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Uspostaviti sistem ranog upozoravanja na poplave, požare i klizišta kroz korišćenje savremenih tehnologija (SMS obavještenja, radio-signalizacija, sirene).</w:t>
      </w:r>
    </w:p>
    <w:p w14:paraId="064501E2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Jačanje tehničkih i operativnih kapaciteta</w:t>
      </w:r>
    </w:p>
    <w:p w14:paraId="2065DEFF" w14:textId="77777777" w:rsidR="002550B3" w:rsidRPr="00FA69C9" w:rsidRDefault="002550B3" w:rsidP="00FE27DE">
      <w:pPr>
        <w:pStyle w:val="ListParagraph"/>
        <w:numPr>
          <w:ilvl w:val="0"/>
          <w:numId w:val="4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Nabaviti specijalizovanu opremu i vozila za djelovanje u planinskim, šumskim i vodenim područjima.</w:t>
      </w:r>
    </w:p>
    <w:p w14:paraId="7F289055" w14:textId="77777777" w:rsidR="002550B3" w:rsidRPr="00FA69C9" w:rsidRDefault="002550B3" w:rsidP="00FE27DE">
      <w:pPr>
        <w:pStyle w:val="ListParagraph"/>
        <w:numPr>
          <w:ilvl w:val="0"/>
          <w:numId w:val="4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Uspostaviti mobilne komunikacione stanice i alternativne izvore napajanja (generatori, satelitske veze).</w:t>
      </w:r>
    </w:p>
    <w:p w14:paraId="523619D1" w14:textId="77777777" w:rsidR="002550B3" w:rsidRPr="00FA69C9" w:rsidRDefault="002550B3" w:rsidP="00FE27DE">
      <w:pPr>
        <w:pStyle w:val="ListParagraph"/>
        <w:numPr>
          <w:ilvl w:val="0"/>
          <w:numId w:val="4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Osposobiti Službu zaštite i spašavanja za reagovanje u ekstremnim zimskim i planinskim uslovima.</w:t>
      </w:r>
    </w:p>
    <w:p w14:paraId="00895A65" w14:textId="18D440E9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Edukacija</w:t>
      </w:r>
      <w:r w:rsidR="00423778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i</w:t>
      </w: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 xml:space="preserve"> obuke </w:t>
      </w:r>
    </w:p>
    <w:p w14:paraId="305D84A6" w14:textId="77777777" w:rsidR="002550B3" w:rsidRPr="00FA69C9" w:rsidRDefault="002550B3" w:rsidP="00FE27DE">
      <w:pPr>
        <w:pStyle w:val="ListParagraph"/>
        <w:numPr>
          <w:ilvl w:val="0"/>
          <w:numId w:val="4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Organizovati obuke i vježbe</w:t>
      </w:r>
      <w:r w:rsidRPr="00FA69C9">
        <w:rPr>
          <w:rFonts w:ascii="Times New Roman" w:eastAsia="Times New Roman" w:hAnsi="Times New Roman" w:cs="Times New Roman"/>
          <w:i/>
          <w:iCs/>
          <w:sz w:val="24"/>
          <w:szCs w:val="24"/>
          <w:lang w:val="sr-Latn-ME" w:eastAsia="sr-Latn-ME"/>
        </w:rPr>
        <w:t xml:space="preserve"> 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evakuacije u školama, javnim ustanovama i turističkim objektima.</w:t>
      </w:r>
    </w:p>
    <w:p w14:paraId="0CF3D048" w14:textId="77777777" w:rsidR="002550B3" w:rsidRPr="00FA69C9" w:rsidRDefault="002550B3" w:rsidP="00FE27DE">
      <w:pPr>
        <w:pStyle w:val="ListParagraph"/>
        <w:numPr>
          <w:ilvl w:val="0"/>
          <w:numId w:val="4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Kontinuirano sprovoditi stručno usavršavanje pripadnika opštinskih službi, volontera i građana.</w:t>
      </w:r>
    </w:p>
    <w:p w14:paraId="04C0FD5A" w14:textId="54CD63FA" w:rsidR="00FE3BC7" w:rsidRPr="00FA69C9" w:rsidRDefault="00FE3BC7" w:rsidP="00FE27DE">
      <w:pPr>
        <w:pStyle w:val="ListParagraph"/>
        <w:numPr>
          <w:ilvl w:val="0"/>
          <w:numId w:val="4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Obučiti lokalne komisije za procjenu šteta, gubitaka i potreba za korišćen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j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e DESINVENTAR baze podataka.</w:t>
      </w:r>
    </w:p>
    <w:p w14:paraId="61DD1106" w14:textId="53895A93" w:rsidR="00FE3BC7" w:rsidRPr="00FA69C9" w:rsidRDefault="00FE3BC7" w:rsidP="00FE27DE">
      <w:pPr>
        <w:pStyle w:val="ListParagraph"/>
        <w:numPr>
          <w:ilvl w:val="0"/>
          <w:numId w:val="4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Obučiti lokalne komisije za procjenu šteta, gubitaka i potreba po Programu za obuku za članove komisije za procjenu šteta, gubitaka i potreba. </w:t>
      </w:r>
    </w:p>
    <w:p w14:paraId="48FBC8C4" w14:textId="6E463A25" w:rsidR="0049058F" w:rsidRPr="00FA69C9" w:rsidRDefault="0049058F" w:rsidP="00FE27DE">
      <w:pPr>
        <w:pStyle w:val="ListParagraph"/>
        <w:numPr>
          <w:ilvl w:val="0"/>
          <w:numId w:val="44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hAnsi="Times New Roman" w:cs="Times New Roman"/>
          <w:sz w:val="24"/>
          <w:szCs w:val="24"/>
        </w:rPr>
        <w:t>Unapređenje kapaciteta opštinskih službi za odgovor na katastrofe kroz specijalizovane obuke i kurseve u okviru Mehanizma EU za civilnu zaštitu.</w:t>
      </w:r>
    </w:p>
    <w:p w14:paraId="0089FF10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Otpornost infrastrukture i prostorno planiranje</w:t>
      </w:r>
    </w:p>
    <w:p w14:paraId="490ABAAD" w14:textId="77777777" w:rsidR="002550B3" w:rsidRPr="00FA69C9" w:rsidRDefault="002550B3" w:rsidP="00FE27DE">
      <w:pPr>
        <w:pStyle w:val="ListParagraph"/>
        <w:numPr>
          <w:ilvl w:val="0"/>
          <w:numId w:val="4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Uvesti procjene rizika kao obaveznu komponentu svih infrastrukturnih i urbanističkih planova.</w:t>
      </w:r>
    </w:p>
    <w:p w14:paraId="3BA86756" w14:textId="77777777" w:rsidR="002550B3" w:rsidRPr="00FA69C9" w:rsidRDefault="002550B3" w:rsidP="00FE27DE">
      <w:pPr>
        <w:pStyle w:val="ListParagraph"/>
        <w:numPr>
          <w:ilvl w:val="0"/>
          <w:numId w:val="4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Adaptirati škole, domove kulture i sportske objekte da mogu služiti kao privremena skloništa.</w:t>
      </w:r>
    </w:p>
    <w:p w14:paraId="4A4B38D6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Rješenja zasnovana na prirodi i održivo upravljanje resursima</w:t>
      </w:r>
    </w:p>
    <w:p w14:paraId="034E82A3" w14:textId="7AD08848" w:rsidR="00C40544" w:rsidRDefault="002550B3" w:rsidP="00FE27DE">
      <w:pPr>
        <w:pStyle w:val="ListParagraph"/>
        <w:numPr>
          <w:ilvl w:val="0"/>
          <w:numId w:val="46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Promovisati ekosistemske pristupe u zaštiti od poplava i erozije (pošumljavanje, revitalizacija vodenih tokova).</w:t>
      </w:r>
    </w:p>
    <w:p w14:paraId="66815AEA" w14:textId="77777777" w:rsidR="00C42C62" w:rsidRPr="00C42C62" w:rsidRDefault="00C42C62" w:rsidP="00C42C6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026C8DC6" w14:textId="4B472475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lastRenderedPageBreak/>
        <w:t>Finansijska održivost i partnerstva</w:t>
      </w:r>
    </w:p>
    <w:p w14:paraId="19878A06" w14:textId="22D80CFC" w:rsidR="002550B3" w:rsidRPr="00FA69C9" w:rsidRDefault="002550B3" w:rsidP="00FE27DE">
      <w:pPr>
        <w:pStyle w:val="ListParagraph"/>
        <w:numPr>
          <w:ilvl w:val="0"/>
          <w:numId w:val="46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Planirati posebne budžetske </w:t>
      </w:r>
      <w:r w:rsidR="00232AB0"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stavke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za aktivnosti u oblasti smanjenja rizika od katastrofa.</w:t>
      </w:r>
    </w:p>
    <w:p w14:paraId="7FC6B848" w14:textId="77777777" w:rsidR="002550B3" w:rsidRPr="00FA69C9" w:rsidRDefault="002550B3" w:rsidP="00FE27DE">
      <w:pPr>
        <w:pStyle w:val="ListParagraph"/>
        <w:numPr>
          <w:ilvl w:val="0"/>
          <w:numId w:val="46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Aktivno koristiti EU, IPA, UNDRR i druge međunarodne fondove za projekte opremanja i edukacije.</w:t>
      </w:r>
    </w:p>
    <w:p w14:paraId="4CD2C6FF" w14:textId="77777777" w:rsidR="002550B3" w:rsidRPr="002550B3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Regionalna i međunarodna saradnja</w:t>
      </w:r>
    </w:p>
    <w:p w14:paraId="4D290931" w14:textId="77777777" w:rsidR="002550B3" w:rsidRPr="00FA69C9" w:rsidRDefault="002550B3" w:rsidP="00FE27DE">
      <w:pPr>
        <w:pStyle w:val="ListParagraph"/>
        <w:numPr>
          <w:ilvl w:val="0"/>
          <w:numId w:val="47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Obezbijediti kontinuitet saradnje sa susjednim opštinama i državnim organima u oblasti upravljanja rizicima.</w:t>
      </w:r>
    </w:p>
    <w:p w14:paraId="3A526D80" w14:textId="07A67014" w:rsidR="002550B3" w:rsidRPr="00FA69C9" w:rsidRDefault="002550B3" w:rsidP="00FE27DE">
      <w:pPr>
        <w:pStyle w:val="ListParagraph"/>
        <w:numPr>
          <w:ilvl w:val="0"/>
          <w:numId w:val="47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Uključiti opštinu Plužine u mrežu gradova u okviru inicijative „Učinimo gradove otpornim 2030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” (MCR2030).</w:t>
      </w:r>
    </w:p>
    <w:p w14:paraId="073F9308" w14:textId="77777777" w:rsidR="002550B3" w:rsidRPr="00FA69C9" w:rsidRDefault="002550B3" w:rsidP="00FE27DE">
      <w:pPr>
        <w:pStyle w:val="ListParagraph"/>
        <w:numPr>
          <w:ilvl w:val="0"/>
          <w:numId w:val="47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Aktivno učestvovati u programima prekogranične saradnje i razmjeni iskustava u oblasti civilne zaštite.</w:t>
      </w:r>
    </w:p>
    <w:p w14:paraId="2CF850FB" w14:textId="219CC1A3" w:rsidR="002550B3" w:rsidRPr="00C42C62" w:rsidRDefault="002550B3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12"/>
          <w:szCs w:val="12"/>
          <w:lang w:val="sr-Latn-ME" w:eastAsia="sr-Latn-ME"/>
        </w:rPr>
      </w:pPr>
    </w:p>
    <w:p w14:paraId="493C8392" w14:textId="2F4E3F72" w:rsidR="002550B3" w:rsidRDefault="002550B3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Realizacijom navedenih prioritetnih mjera opština Plužin</w:t>
      </w:r>
      <w:r w:rsidRPr="002550B3">
        <w:rPr>
          <w:rFonts w:ascii="Times New Roman" w:eastAsia="Times New Roman" w:hAnsi="Times New Roman" w:cs="Times New Roman"/>
          <w:b/>
          <w:bCs/>
          <w:sz w:val="24"/>
          <w:szCs w:val="24"/>
          <w:lang w:val="sr-Latn-ME" w:eastAsia="sr-Latn-ME"/>
        </w:rPr>
        <w:t>e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će doprinijeti ostvarivanju ciljeva Sendai okvira i Strategije za smanjenje rizika od katastrofa 2025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</w:t>
      </w:r>
      <w:r w:rsid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 kroz stvaranje bezbjednije, otpornije i održivije zajednice.</w:t>
      </w:r>
      <w:r w:rsidR="00F66E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</w:t>
      </w:r>
      <w:r w:rsidRPr="002550B3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Sprovođenje ovih aktivnosti zahtijeva kontinuiranu saradnju svih relevantnih aktera, institucionalnu podršku, plansko ulaganje i aktivno uključivanje građana u proces izgradnje lokalne otpornosti na katastrofe.</w:t>
      </w:r>
    </w:p>
    <w:p w14:paraId="49281693" w14:textId="77777777" w:rsidR="002B4BDF" w:rsidRPr="002550B3" w:rsidRDefault="002B4BDF" w:rsidP="00C42C62">
      <w:pPr>
        <w:spacing w:after="0"/>
        <w:jc w:val="both"/>
      </w:pPr>
    </w:p>
    <w:p w14:paraId="322ADBD9" w14:textId="77777777" w:rsidR="001A3878" w:rsidRDefault="001A3878" w:rsidP="00C42C62">
      <w:pPr>
        <w:pStyle w:val="NIVO1"/>
      </w:pPr>
      <w:bookmarkStart w:id="30" w:name="_Toc213314041"/>
      <w:r w:rsidRPr="001A3878">
        <w:t>Rodna ravnopravnost i inkluzija ranjivih kategorija stanovništva</w:t>
      </w:r>
      <w:bookmarkEnd w:id="30"/>
    </w:p>
    <w:p w14:paraId="7B4C1F9C" w14:textId="77777777" w:rsidR="00DE7B24" w:rsidRPr="00C42C62" w:rsidRDefault="00DE7B24" w:rsidP="006C2678">
      <w:pPr>
        <w:spacing w:after="0"/>
        <w:rPr>
          <w:sz w:val="12"/>
          <w:szCs w:val="12"/>
        </w:rPr>
      </w:pPr>
    </w:p>
    <w:p w14:paraId="162C4863" w14:textId="2DA4B3C7" w:rsidR="00DE7B24" w:rsidRDefault="00DE7B24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Integracija rodne ravnopravnosti i zaštite ranjivih grupa predstavlja jedan od ključnih principa lokalne Strategije za smanjenje rizika od katastrofa opštine Plužine,</w:t>
      </w: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a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u skladu sa 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N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acionalnim strateškim okvirom za period 2025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="00FC2FCC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-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2030</w:t>
      </w:r>
      <w:r w:rsidR="00FA69C9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i pratećim Akcionim planom za 2025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.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2026. Ovim pristupom jača se otpornost lokalne zajednice i unapređuje sposobnost 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O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pštine da pravovremeno i efikasno odgovori na izazove koje donose prirodne i druge katastrofe.</w:t>
      </w:r>
    </w:p>
    <w:p w14:paraId="3BE1C825" w14:textId="2291B2E9" w:rsidR="00DE7B24" w:rsidRDefault="00DE7B24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Razumijevanje specifičnih potreba žena, djevojčica i drugih ranjivih kategorija stanovništva doprinosi kvalitetnijem planiranju mjera prevencije, zaštite i spašavanja, te smanjenju mogućih posledica po život, zdravlje i imovinu građana. Korišćenje rodno razvrstanih podataka i rodno odgovornih indikatora omogućava preciznije planiranje aktivnosti, efikasniji odgovor na krizne situacije i transparentnije praćenje rezultata sprovođenja ove Strategije.</w:t>
      </w:r>
    </w:p>
    <w:p w14:paraId="5FC80689" w14:textId="09B7B55A" w:rsidR="00DE7B24" w:rsidRDefault="00C42C62" w:rsidP="00C42C62">
      <w:pPr>
        <w:tabs>
          <w:tab w:val="left" w:pos="1050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           </w:t>
      </w:r>
      <w:r w:rsidR="00DE7B24"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Iskustva pokazuju da su žene, naročito u ruralnim i udaljenim područjima opštine Plužine, često u nepovoljnijem položaju u odnosu na muškarce kada je riječ o otpornosti na katastrofe, posebno onima izazvanim klimatskim promjenama. Stoga planiranje lokalnih politika smanjenja rizika mora obuhvatiti specifične rizike s kojima se žene i djevojčice suočavaju – uključujući zdravstvene rizike, gubitak imovine i zaposlenja, povećanu izloženost siromaštvu i rizik od nasilja.</w:t>
      </w:r>
    </w:p>
    <w:p w14:paraId="17AFA078" w14:textId="2E65D91A" w:rsidR="00DE7B24" w:rsidRDefault="00DE7B24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Posebna pažnja treba da bude usmjerena na prevenciju i odgovor na rodno zasnovano nasilje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koje se može povećati tokom vanrednih situacija. U pogledu zdravlja, najugroženije su trudnice, porodilje, dojilje, kao i žene i djevojčice iz ranjivih grupa – osobe sa invaliditetom, pripadnice romske i egipćanske zajednice, starije osobe, LGBT populacija, migranti i azilanti. Muškarci su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generalno</w:t>
      </w:r>
      <w:r w:rsidR="00C42C62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>,</w:t>
      </w: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t xml:space="preserve"> manje izloženi rodno zasnovanoj diskriminaciji, ali i oni mogu biti posebno pogođeni ukoliko pripadaju nekoj od ovih ranjivih kategorija, naročito u uslovima katastrofa.</w:t>
      </w:r>
    </w:p>
    <w:p w14:paraId="4BB28E17" w14:textId="77777777" w:rsidR="00DE7B24" w:rsidRPr="00DE7B24" w:rsidRDefault="00DE7B24" w:rsidP="006C2678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</w:p>
    <w:p w14:paraId="47ABE83F" w14:textId="77777777" w:rsidR="00DE7B24" w:rsidRPr="00DE7B24" w:rsidRDefault="00DE7B24" w:rsidP="00C42C62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</w:pPr>
      <w:r w:rsidRPr="00DE7B24">
        <w:rPr>
          <w:rFonts w:ascii="Times New Roman" w:eastAsia="Times New Roman" w:hAnsi="Times New Roman" w:cs="Times New Roman"/>
          <w:sz w:val="24"/>
          <w:szCs w:val="24"/>
          <w:lang w:val="sr-Latn-ME" w:eastAsia="sr-Latn-ME"/>
        </w:rPr>
        <w:lastRenderedPageBreak/>
        <w:t>Rodno razvrstani podaci o ranjivim grupama u Plužinama pružaju važan uvid u njihove specifične potrebe i mogućnosti tokom katastrofa. Na osnovu tih podataka, lokalni sistem zaštite i spašavanja – u saradnji sa institucijama, civilnim sektorom i zajednicom – može efikasnije planirati mjere podrške, unaprijediti spremnost i doprinijeti izgradnji otpornije i inkluzivnije opštine Plužine.</w:t>
      </w:r>
    </w:p>
    <w:p w14:paraId="7D9AB928" w14:textId="77777777" w:rsidR="00DE7B24" w:rsidRPr="00C42C62" w:rsidRDefault="00DE7B24" w:rsidP="006C2678">
      <w:pPr>
        <w:spacing w:after="0"/>
        <w:rPr>
          <w:sz w:val="12"/>
          <w:szCs w:val="12"/>
        </w:rPr>
      </w:pPr>
    </w:p>
    <w:p w14:paraId="11DE0266" w14:textId="41413C4F" w:rsidR="00FD0BFB" w:rsidRDefault="009F13E6" w:rsidP="00C42C62">
      <w:pPr>
        <w:pStyle w:val="NIVO1"/>
      </w:pPr>
      <w:bookmarkStart w:id="31" w:name="_Toc213314042"/>
      <w:r>
        <w:t>Sprovođenje S</w:t>
      </w:r>
      <w:r w:rsidR="001A3878" w:rsidRPr="001A3878">
        <w:t>trategije</w:t>
      </w:r>
      <w:bookmarkEnd w:id="31"/>
    </w:p>
    <w:p w14:paraId="07988B0B" w14:textId="77777777" w:rsidR="00BC24B3" w:rsidRPr="00C42C62" w:rsidRDefault="00BC24B3" w:rsidP="006C2678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12"/>
          <w:szCs w:val="12"/>
        </w:rPr>
      </w:pPr>
    </w:p>
    <w:p w14:paraId="783CB61C" w14:textId="36AE6950" w:rsidR="00666B3D" w:rsidRDefault="00F059E0" w:rsidP="00C42C62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32906">
        <w:rPr>
          <w:rFonts w:ascii="Times New Roman" w:hAnsi="Times New Roman" w:cs="Times New Roman"/>
          <w:color w:val="000000"/>
          <w:sz w:val="24"/>
          <w:szCs w:val="24"/>
        </w:rPr>
        <w:t>Organi lokalne samouprave u opštini Plužine dužni su da sprovode mjere i aktivnosti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br/>
        <w:t>koje su definisane ovom Strategijom. Strategija će obuhvatiti period od 2026. godine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br/>
        <w:t xml:space="preserve">do 2030. godine, a biće realizovana kroz jednogodišnje </w:t>
      </w:r>
      <w:r w:rsidR="00EC6E35"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kcione planove.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br/>
        <w:t>U cilju postizanja ciljeva Strategije, u njenu implementaciju biće uključeni svi organi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br/>
        <w:t>lokalne samouprave. Akcion</w:t>
      </w:r>
      <w:r w:rsidR="006D629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planovi kroz koje će se implementirati Strategija definisaće naziv aktivnosti, nosioce realizacije, vremenski rok za realizaciju, neophodna finansijska sredstva, kao i indikatore uspjeha.</w:t>
      </w:r>
      <w:r w:rsidR="00932906"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Praćenje sprovođenja Strategije i Akcionog plana za period 2026</w:t>
      </w:r>
      <w:r w:rsidR="00C42C62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-2030. godine vršiće</w:t>
      </w:r>
      <w:r w:rsidR="00932906"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Opštinski tim za zaštitu i spašavanje. O sprovođenju Strategije biće pripremani godišnji</w:t>
      </w:r>
      <w:r w:rsidR="00932906"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izvještaji. Izradu izvještaja vršiće odgovorna lica za sprovođenje aktivnosti iz Službe zaštite i spašavanja. Izvještavanje o napretku u sprovođenju Strategije sa Akcionim planom za sprovođenje strategije za period 2026-2030. godine omogućiće razmjenu informacija i pregled ostvarenja u proteklom periodu, kao i nedostataka kojima je potrebno posvetiti veći nivo pažnje. Neformalno izvještavanje će se uspostaviti putem radnih sastanaka nosilaca aktivnosti, tokom kojih će se razgovarati o realizaciji aktivnosti i oblastima koje je neophodno unaprijediti.</w:t>
      </w:r>
      <w:r w:rsidR="00932906"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Na osnovu dostavljenih godišnjih </w:t>
      </w:r>
      <w:r w:rsidR="00C42C62">
        <w:rPr>
          <w:rFonts w:ascii="Times New Roman" w:hAnsi="Times New Roman" w:cs="Times New Roman"/>
          <w:color w:val="000000"/>
          <w:sz w:val="24"/>
          <w:szCs w:val="24"/>
        </w:rPr>
        <w:t>izvještaja, Predsjednik O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pštine vršiće ocjenjivanje</w:t>
      </w:r>
      <w:r w:rsidR="00932906"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stepena realizacije i predlagati dodatne aktivnosti u cilju unapređenja implementacije i</w:t>
      </w:r>
      <w:r w:rsidR="00932906" w:rsidRPr="009329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održivosti Strategije. Po isteku perioda predviđenog za sprovođenje Strategije krajem 2030.</w:t>
      </w:r>
      <w:r w:rsidR="00C4054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32906">
        <w:rPr>
          <w:rFonts w:ascii="Times New Roman" w:hAnsi="Times New Roman" w:cs="Times New Roman"/>
          <w:color w:val="000000"/>
          <w:sz w:val="24"/>
          <w:szCs w:val="24"/>
        </w:rPr>
        <w:t>godine, izvršiće se konačna evaluacija koja će sadržati analizu implementacije, kao i preporuke, zaključke, naučene lekcije i najbolju praksu po pitanju njenog sprovođenja.</w:t>
      </w:r>
    </w:p>
    <w:p w14:paraId="5A4C0BAF" w14:textId="63881FE6" w:rsidR="00F059E0" w:rsidRPr="00C42C62" w:rsidRDefault="00F059E0" w:rsidP="006C2678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12"/>
          <w:szCs w:val="12"/>
        </w:rPr>
      </w:pPr>
      <w:r w:rsidRPr="00C42C62">
        <w:rPr>
          <w:rFonts w:ascii="Times New Roman" w:hAnsi="Times New Roman" w:cs="Times New Roman"/>
          <w:b/>
          <w:bCs/>
          <w:color w:val="000000"/>
          <w:sz w:val="12"/>
          <w:szCs w:val="12"/>
        </w:rPr>
        <w:t xml:space="preserve">                  </w:t>
      </w:r>
    </w:p>
    <w:p w14:paraId="158302F4" w14:textId="77777777" w:rsidR="001A3878" w:rsidRDefault="001A3878" w:rsidP="00C42C62">
      <w:pPr>
        <w:pStyle w:val="NIVO1"/>
      </w:pPr>
      <w:bookmarkStart w:id="32" w:name="_Toc213314043"/>
      <w:r w:rsidRPr="001A3878">
        <w:t>Finansiranje strategije</w:t>
      </w:r>
      <w:bookmarkEnd w:id="32"/>
    </w:p>
    <w:p w14:paraId="5C16F813" w14:textId="77777777" w:rsidR="00B94217" w:rsidRPr="00C42C62" w:rsidRDefault="00B94217" w:rsidP="006C2678">
      <w:pPr>
        <w:spacing w:after="0"/>
        <w:rPr>
          <w:rFonts w:ascii="Times New Roman" w:hAnsi="Times New Roman" w:cs="Times New Roman"/>
          <w:color w:val="000000"/>
          <w:sz w:val="12"/>
          <w:szCs w:val="12"/>
        </w:rPr>
      </w:pPr>
    </w:p>
    <w:p w14:paraId="58AF5305" w14:textId="46378C87" w:rsidR="00F059E0" w:rsidRDefault="00B94217" w:rsidP="00C42C62">
      <w:pPr>
        <w:spacing w:after="0" w:line="276" w:lineRule="auto"/>
        <w:ind w:firstLine="720"/>
        <w:jc w:val="both"/>
        <w:rPr>
          <w:rFonts w:ascii="Times New Roman" w:hAnsi="Times New Roman" w:cs="Times New Roman"/>
          <w:color w:val="000000"/>
        </w:rPr>
      </w:pPr>
      <w:r w:rsidRPr="00B94217">
        <w:rPr>
          <w:rFonts w:ascii="Times New Roman" w:hAnsi="Times New Roman" w:cs="Times New Roman"/>
          <w:color w:val="000000"/>
          <w:sz w:val="24"/>
          <w:szCs w:val="24"/>
        </w:rPr>
        <w:t>Sprovođenje aktivnosti za smanjenje rizika od katastrofa finansiraće se iz budžeta opštine Plužine, državnog budžeta (fondov</w:t>
      </w:r>
      <w:r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Pr="00B94217">
        <w:rPr>
          <w:rFonts w:ascii="Times New Roman" w:hAnsi="Times New Roman" w:cs="Times New Roman"/>
          <w:color w:val="000000"/>
          <w:sz w:val="24"/>
          <w:szCs w:val="24"/>
        </w:rPr>
        <w:t>), projekata i donacija</w:t>
      </w:r>
      <w:r>
        <w:rPr>
          <w:rFonts w:ascii="Times New Roman" w:hAnsi="Times New Roman" w:cs="Times New Roman"/>
          <w:color w:val="000000"/>
        </w:rPr>
        <w:t>.</w:t>
      </w:r>
      <w:r w:rsidRPr="001775E7">
        <w:rPr>
          <w:rFonts w:ascii="Times New Roman" w:hAnsi="Times New Roman" w:cs="Times New Roman"/>
          <w:color w:val="000000"/>
        </w:rPr>
        <w:t xml:space="preserve"> </w:t>
      </w:r>
    </w:p>
    <w:p w14:paraId="438D8880" w14:textId="77777777" w:rsidR="00B94217" w:rsidRPr="00C42C62" w:rsidRDefault="00B94217" w:rsidP="006C2678">
      <w:pPr>
        <w:spacing w:after="0"/>
        <w:rPr>
          <w:rFonts w:ascii="Times New Roman" w:hAnsi="Times New Roman" w:cs="Times New Roman"/>
          <w:color w:val="000000"/>
          <w:sz w:val="12"/>
          <w:szCs w:val="12"/>
        </w:rPr>
      </w:pPr>
    </w:p>
    <w:p w14:paraId="1E3D78C4" w14:textId="79E1568A" w:rsidR="00655539" w:rsidRDefault="001A3878" w:rsidP="00C42C62">
      <w:pPr>
        <w:pStyle w:val="NIVO1"/>
      </w:pPr>
      <w:bookmarkStart w:id="33" w:name="_Toc213314044"/>
      <w:r w:rsidRPr="001A3878">
        <w:t>Završne odredbe</w:t>
      </w:r>
      <w:bookmarkEnd w:id="33"/>
    </w:p>
    <w:p w14:paraId="10B43DD3" w14:textId="77777777" w:rsidR="00B94217" w:rsidRPr="00C42C62" w:rsidRDefault="00B94217" w:rsidP="006C2678">
      <w:pPr>
        <w:spacing w:after="0"/>
        <w:rPr>
          <w:rFonts w:ascii="Times New Roman" w:hAnsi="Times New Roman" w:cs="Times New Roman"/>
          <w:color w:val="000000"/>
          <w:sz w:val="12"/>
          <w:szCs w:val="12"/>
        </w:rPr>
      </w:pPr>
    </w:p>
    <w:p w14:paraId="39BFBC36" w14:textId="7837D35B" w:rsidR="00B94217" w:rsidRPr="00B94217" w:rsidRDefault="00B94217" w:rsidP="00C42C6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B94217">
        <w:rPr>
          <w:rFonts w:ascii="Times New Roman" w:hAnsi="Times New Roman" w:cs="Times New Roman"/>
          <w:color w:val="000000"/>
          <w:sz w:val="24"/>
          <w:szCs w:val="24"/>
        </w:rPr>
        <w:t>Strategija za smanjenje rizika od katastrofa polazi od realnog stanja u ovoj oblasti i</w:t>
      </w:r>
      <w:r w:rsidRPr="00B94217">
        <w:rPr>
          <w:rFonts w:ascii="Times New Roman" w:hAnsi="Times New Roman" w:cs="Times New Roman"/>
          <w:color w:val="000000"/>
          <w:sz w:val="24"/>
          <w:szCs w:val="24"/>
        </w:rPr>
        <w:br/>
        <w:t>predstavlja okvir za izgradnju i funkcionisanje integrisanog sistema smanjenja rizika od</w:t>
      </w:r>
      <w:r w:rsidRPr="00B94217">
        <w:rPr>
          <w:rFonts w:ascii="Times New Roman" w:hAnsi="Times New Roman" w:cs="Times New Roman"/>
          <w:color w:val="000000"/>
          <w:sz w:val="24"/>
          <w:szCs w:val="24"/>
        </w:rPr>
        <w:br/>
        <w:t>katastrofa. Strategija je osnova za izgradnju sistema za smanjenje rizika od katastrofa na lokalnom nivou, definisanje politike u ovoj oblasti, izradu normativnih i drugih dokumenata u ovoj oblasti, kao i unapređenja funkcionisanja i razvoja sistema. Svi dokumenti koji se tiču smanjenja rizika od katastrofa moraju biti usaglašeni sa Strategijom.</w:t>
      </w:r>
    </w:p>
    <w:p w14:paraId="199510F0" w14:textId="77777777" w:rsidR="00B94217" w:rsidRPr="00B94217" w:rsidRDefault="00B94217" w:rsidP="006C2678">
      <w:pPr>
        <w:spacing w:after="0"/>
        <w:jc w:val="both"/>
      </w:pPr>
    </w:p>
    <w:p w14:paraId="5B6EB84B" w14:textId="77777777" w:rsidR="00655539" w:rsidRPr="00655539" w:rsidRDefault="00655539" w:rsidP="006C2678">
      <w:pPr>
        <w:spacing w:after="0"/>
      </w:pPr>
    </w:p>
    <w:p w14:paraId="4ADAA02F" w14:textId="77777777" w:rsidR="00FD0BFB" w:rsidRDefault="00FD0BFB" w:rsidP="006C2678">
      <w:pPr>
        <w:spacing w:after="0"/>
      </w:pPr>
    </w:p>
    <w:p w14:paraId="71F078CF" w14:textId="77777777" w:rsidR="00150072" w:rsidRDefault="00150072" w:rsidP="006C2678">
      <w:pPr>
        <w:spacing w:after="0"/>
        <w:sectPr w:rsidR="00150072" w:rsidSect="00436142">
          <w:headerReference w:type="default" r:id="rId37"/>
          <w:footerReference w:type="default" r:id="rId38"/>
          <w:pgSz w:w="11907" w:h="16840" w:code="9"/>
          <w:pgMar w:top="1440" w:right="1275" w:bottom="1440" w:left="1440" w:header="720" w:footer="720" w:gutter="0"/>
          <w:cols w:space="720"/>
          <w:docGrid w:linePitch="360"/>
        </w:sectPr>
      </w:pPr>
    </w:p>
    <w:p w14:paraId="10E66655" w14:textId="48C8B444" w:rsidR="00150072" w:rsidRDefault="00D24083" w:rsidP="00C42C62">
      <w:pPr>
        <w:pStyle w:val="NIVO1"/>
      </w:pPr>
      <w:bookmarkStart w:id="34" w:name="_Toc213314045"/>
      <w:r w:rsidRPr="00D24083">
        <w:lastRenderedPageBreak/>
        <w:t>AKCIONI PLAN ZA PERIOD 2026</w:t>
      </w:r>
      <w:r w:rsidR="009F13E6">
        <w:t xml:space="preserve">. </w:t>
      </w:r>
      <w:r w:rsidRPr="00D24083">
        <w:t>-</w:t>
      </w:r>
      <w:r w:rsidR="009F13E6">
        <w:t xml:space="preserve"> </w:t>
      </w:r>
      <w:r w:rsidRPr="00D24083">
        <w:t>2030.</w:t>
      </w:r>
      <w:bookmarkEnd w:id="34"/>
      <w:r w:rsidR="003B2480">
        <w:t xml:space="preserve"> GODINA</w:t>
      </w:r>
    </w:p>
    <w:p w14:paraId="24D2D0A0" w14:textId="77777777" w:rsidR="00D24083" w:rsidRDefault="00D24083" w:rsidP="006C2678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122"/>
        <w:tblW w:w="0" w:type="auto"/>
        <w:tblLook w:val="04A0" w:firstRow="1" w:lastRow="0" w:firstColumn="1" w:lastColumn="0" w:noHBand="0" w:noVBand="1"/>
      </w:tblPr>
      <w:tblGrid>
        <w:gridCol w:w="2021"/>
        <w:gridCol w:w="1974"/>
        <w:gridCol w:w="1983"/>
        <w:gridCol w:w="1960"/>
        <w:gridCol w:w="1979"/>
        <w:gridCol w:w="1979"/>
        <w:gridCol w:w="2011"/>
        <w:gridCol w:w="43"/>
      </w:tblGrid>
      <w:tr w:rsidR="00D24083" w:rsidRPr="00150072" w14:paraId="3B25BE36" w14:textId="77777777" w:rsidTr="00A90C74">
        <w:tc>
          <w:tcPr>
            <w:tcW w:w="2021" w:type="dxa"/>
            <w:shd w:val="clear" w:color="auto" w:fill="5B9BD5" w:themeFill="accent1"/>
          </w:tcPr>
          <w:p w14:paraId="7A1877D5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</w:p>
          <w:p w14:paraId="17BA168D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</w:p>
          <w:p w14:paraId="58FFCF8D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</w:p>
          <w:p w14:paraId="68CA3421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  <w:t xml:space="preserve">STRATEŠKI CILJ </w:t>
            </w:r>
          </w:p>
          <w:p w14:paraId="303EC303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1929" w:type="dxa"/>
            <w:gridSpan w:val="7"/>
            <w:shd w:val="clear" w:color="auto" w:fill="5B9BD5" w:themeFill="accent1"/>
          </w:tcPr>
          <w:p w14:paraId="72CC0894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24"/>
                <w:szCs w:val="24"/>
              </w:rPr>
            </w:pPr>
          </w:p>
          <w:p w14:paraId="18720257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40"/>
                <w:szCs w:val="40"/>
              </w:rPr>
            </w:pPr>
            <w:r w:rsidRPr="00150072">
              <w:rPr>
                <w:rFonts w:asciiTheme="majorHAnsi" w:hAnsiTheme="majorHAnsi" w:cstheme="majorHAnsi"/>
                <w:color w:val="FFFFFF" w:themeColor="background1"/>
                <w:sz w:val="40"/>
                <w:szCs w:val="40"/>
              </w:rPr>
              <w:t>Jačanje pripravnosti na katastrofe za efikasan odgovor i za unaprijeđenu</w:t>
            </w:r>
          </w:p>
          <w:p w14:paraId="68D07EB9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40"/>
                <w:szCs w:val="40"/>
              </w:rPr>
            </w:pPr>
            <w:r w:rsidRPr="00150072">
              <w:rPr>
                <w:rFonts w:asciiTheme="majorHAnsi" w:hAnsiTheme="majorHAnsi" w:cstheme="majorHAnsi"/>
                <w:color w:val="FFFFFF" w:themeColor="background1"/>
                <w:sz w:val="40"/>
                <w:szCs w:val="40"/>
              </w:rPr>
              <w:t xml:space="preserve">ponovnu izgradnju (Build Back Better) prilikom oporavka, sanacije i obnove </w:t>
            </w:r>
          </w:p>
          <w:p w14:paraId="219A651D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40"/>
                <w:szCs w:val="40"/>
              </w:rPr>
            </w:pPr>
          </w:p>
        </w:tc>
      </w:tr>
      <w:tr w:rsidR="00D24083" w:rsidRPr="00150072" w14:paraId="06DD2A2B" w14:textId="77777777" w:rsidTr="00A90C74">
        <w:tc>
          <w:tcPr>
            <w:tcW w:w="2021" w:type="dxa"/>
            <w:shd w:val="clear" w:color="auto" w:fill="BDD6EE" w:themeFill="accent1" w:themeFillTint="66"/>
          </w:tcPr>
          <w:p w14:paraId="31FEEBB2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</w:p>
          <w:p w14:paraId="1BA4C97C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  <w:t xml:space="preserve">OPERATIVNI CILJ </w:t>
            </w:r>
          </w:p>
          <w:p w14:paraId="1BD247E8" w14:textId="77777777" w:rsidR="00D24083" w:rsidRPr="00150072" w:rsidRDefault="00D24083" w:rsidP="006C2678">
            <w:pPr>
              <w:rPr>
                <w:rFonts w:asciiTheme="majorHAnsi" w:hAnsiTheme="majorHAnsi" w:cstheme="majorHAnsi"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1929" w:type="dxa"/>
            <w:gridSpan w:val="7"/>
            <w:shd w:val="clear" w:color="auto" w:fill="BDD6EE" w:themeFill="accent1" w:themeFillTint="66"/>
          </w:tcPr>
          <w:p w14:paraId="6D1D490C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  <w:p w14:paraId="1788534A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  <w:r w:rsidRPr="00150072"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  <w:t>Učinimo gradove otpornim</w:t>
            </w:r>
          </w:p>
          <w:p w14:paraId="63EFF028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color w:val="FFFFFF" w:themeColor="background1"/>
                <w:sz w:val="28"/>
                <w:szCs w:val="28"/>
              </w:rPr>
            </w:pPr>
          </w:p>
        </w:tc>
      </w:tr>
      <w:tr w:rsidR="00D24083" w:rsidRPr="00150072" w14:paraId="021370E3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6DA75BDB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>Aktivnost koja utiče na realizaciju Operativnog cilja 4.6</w:t>
            </w:r>
          </w:p>
        </w:tc>
        <w:tc>
          <w:tcPr>
            <w:tcW w:w="1974" w:type="dxa"/>
            <w:shd w:val="clear" w:color="auto" w:fill="A8D08D" w:themeFill="accent6" w:themeFillTint="99"/>
          </w:tcPr>
          <w:p w14:paraId="487BCF27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 xml:space="preserve">Indikator rezultata </w:t>
            </w:r>
          </w:p>
        </w:tc>
        <w:tc>
          <w:tcPr>
            <w:tcW w:w="1983" w:type="dxa"/>
            <w:shd w:val="clear" w:color="auto" w:fill="A8D08D" w:themeFill="accent6" w:themeFillTint="99"/>
          </w:tcPr>
          <w:p w14:paraId="50C6E8E7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>Nadležne institucije</w:t>
            </w:r>
          </w:p>
        </w:tc>
        <w:tc>
          <w:tcPr>
            <w:tcW w:w="1960" w:type="dxa"/>
            <w:shd w:val="clear" w:color="auto" w:fill="A8D08D" w:themeFill="accent6" w:themeFillTint="99"/>
          </w:tcPr>
          <w:p w14:paraId="79E1C8AC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>Datum početka</w:t>
            </w:r>
          </w:p>
        </w:tc>
        <w:tc>
          <w:tcPr>
            <w:tcW w:w="1979" w:type="dxa"/>
            <w:shd w:val="clear" w:color="auto" w:fill="A8D08D" w:themeFill="accent6" w:themeFillTint="99"/>
          </w:tcPr>
          <w:p w14:paraId="65DC57C2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>Planirani datum završetka</w:t>
            </w:r>
          </w:p>
        </w:tc>
        <w:tc>
          <w:tcPr>
            <w:tcW w:w="1979" w:type="dxa"/>
            <w:shd w:val="clear" w:color="auto" w:fill="A8D08D" w:themeFill="accent6" w:themeFillTint="99"/>
          </w:tcPr>
          <w:p w14:paraId="511F8F42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>Sredstva planirana za sprovođenje aktivnosti</w:t>
            </w:r>
          </w:p>
        </w:tc>
        <w:tc>
          <w:tcPr>
            <w:tcW w:w="2011" w:type="dxa"/>
            <w:shd w:val="clear" w:color="auto" w:fill="A8D08D" w:themeFill="accent6" w:themeFillTint="99"/>
          </w:tcPr>
          <w:p w14:paraId="42C7B264" w14:textId="77777777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 w:rsidRPr="00150072">
              <w:rPr>
                <w:rFonts w:asciiTheme="majorHAnsi" w:hAnsiTheme="majorHAnsi" w:cstheme="majorHAnsi"/>
                <w:sz w:val="20"/>
                <w:szCs w:val="20"/>
              </w:rPr>
              <w:t>Izvor finansiranja</w:t>
            </w:r>
          </w:p>
        </w:tc>
      </w:tr>
      <w:tr w:rsidR="00D24083" w:rsidRPr="00150072" w14:paraId="63A19C5B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3EDE5DAD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2FCB8320" w14:textId="77777777" w:rsidR="00D24083" w:rsidRDefault="002C0616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Uspostavljanje adekvatnog okvira u oblasti smanjenja rizika od katastrofa na lokalnom nivou kroz izradu  Strategije za smanjenje rizika od katastrofa</w:t>
            </w:r>
          </w:p>
          <w:p w14:paraId="73BC8BF1" w14:textId="07B8CD8A" w:rsidR="00535C38" w:rsidRPr="00B94217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0FBB2CD2" w14:textId="77777777" w:rsidR="00D24083" w:rsidRDefault="00D24083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685F40F9" w14:textId="77777777" w:rsidR="002C0616" w:rsidRDefault="002C061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774B4C9A" w14:textId="77777777" w:rsidR="002C0616" w:rsidRDefault="002C061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23518215" w14:textId="7CE087AA" w:rsidR="002C0616" w:rsidRPr="00150072" w:rsidRDefault="002C061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34BDDE38" w14:textId="77777777" w:rsidR="00D24083" w:rsidRDefault="00D24083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08F817E7" w14:textId="324E3E57" w:rsidR="002C0616" w:rsidRPr="00150072" w:rsidRDefault="002C0616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79" w:type="dxa"/>
          </w:tcPr>
          <w:p w14:paraId="4C979E2C" w14:textId="77777777" w:rsidR="00FA715B" w:rsidRDefault="00FA71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30B9BC34" w14:textId="23E989D0" w:rsidR="00D24083" w:rsidRPr="00150072" w:rsidRDefault="00D24083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79" w:type="dxa"/>
            <w:vAlign w:val="center"/>
          </w:tcPr>
          <w:p w14:paraId="6075F513" w14:textId="5158C8C1" w:rsidR="002C0616" w:rsidRPr="00150072" w:rsidRDefault="002C0616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2011" w:type="dxa"/>
          </w:tcPr>
          <w:p w14:paraId="1F736259" w14:textId="77777777" w:rsidR="002D5EBB" w:rsidRDefault="002D5EB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50170BCD" w14:textId="77777777" w:rsidR="002D5EBB" w:rsidRDefault="002D5EB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0D5C29E4" w14:textId="77777777" w:rsidR="002D5EBB" w:rsidRDefault="002D5EB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2847C01B" w14:textId="1F2C9BA7" w:rsidR="00D24083" w:rsidRPr="00150072" w:rsidRDefault="002D5EB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5E3192D6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49F83303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51C9DFC4" w14:textId="45BAA98B" w:rsidR="00535C38" w:rsidRPr="002C0616" w:rsidRDefault="002C0616" w:rsidP="006C2678">
            <w:pPr>
              <w:rPr>
                <w:rFonts w:asciiTheme="majorHAnsi" w:hAnsiTheme="majorHAnsi" w:cstheme="majorHAnsi"/>
              </w:rPr>
            </w:pPr>
            <w:r w:rsidRPr="002C0616">
              <w:rPr>
                <w:rFonts w:asciiTheme="majorHAnsi" w:hAnsiTheme="majorHAnsi" w:cstheme="majorHAnsi"/>
              </w:rPr>
              <w:t xml:space="preserve">Ažuriranje </w:t>
            </w:r>
            <w:r>
              <w:rPr>
                <w:rFonts w:asciiTheme="majorHAnsi" w:hAnsiTheme="majorHAnsi" w:cstheme="majorHAnsi"/>
              </w:rPr>
              <w:t>Opštinskog plana zaštite i spašavanja od požara</w:t>
            </w:r>
          </w:p>
        </w:tc>
        <w:tc>
          <w:tcPr>
            <w:tcW w:w="1983" w:type="dxa"/>
            <w:vAlign w:val="center"/>
          </w:tcPr>
          <w:p w14:paraId="489A4EB3" w14:textId="71FDA107" w:rsidR="00D24083" w:rsidRPr="00150072" w:rsidRDefault="002C061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Služba zaštite i spašavanja</w:t>
            </w:r>
          </w:p>
        </w:tc>
        <w:tc>
          <w:tcPr>
            <w:tcW w:w="1960" w:type="dxa"/>
          </w:tcPr>
          <w:p w14:paraId="51BD7718" w14:textId="77777777" w:rsidR="00D24083" w:rsidRDefault="00D24083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  <w:p w14:paraId="2D2A8D5E" w14:textId="77777777" w:rsidR="002C0616" w:rsidRDefault="00D0483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ins w:id="35" w:author="Ana Milošević" w:date="2025-11-05T12:18:00Z">
              <w:r>
                <w:rPr>
                  <w:rFonts w:asciiTheme="majorHAnsi" w:hAnsiTheme="majorHAnsi" w:cstheme="majorHAnsi"/>
                  <w:sz w:val="24"/>
                  <w:szCs w:val="24"/>
                </w:rPr>
                <w:t>I kvartal 2026</w:t>
              </w:r>
            </w:ins>
            <w:r w:rsidR="00EC6E35">
              <w:rPr>
                <w:rFonts w:asciiTheme="majorHAnsi" w:hAnsiTheme="majorHAnsi" w:cstheme="majorHAnsi"/>
                <w:sz w:val="24"/>
                <w:szCs w:val="24"/>
              </w:rPr>
              <w:t>.</w:t>
            </w:r>
          </w:p>
          <w:p w14:paraId="62CA0377" w14:textId="1279BC3E" w:rsidR="00EC6E35" w:rsidRPr="00150072" w:rsidRDefault="00EC6E35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04CBF842" w14:textId="77777777" w:rsidR="00D24083" w:rsidRDefault="00D24083" w:rsidP="006C2678">
            <w:pPr>
              <w:jc w:val="center"/>
              <w:rPr>
                <w:ins w:id="36" w:author="Ana Milošević" w:date="2025-11-05T12:18:00Z"/>
                <w:rFonts w:asciiTheme="majorHAnsi" w:hAnsiTheme="majorHAnsi" w:cstheme="majorHAnsi"/>
                <w:sz w:val="24"/>
                <w:szCs w:val="24"/>
              </w:rPr>
            </w:pPr>
          </w:p>
          <w:p w14:paraId="265F6110" w14:textId="77777777" w:rsidR="00D0483A" w:rsidRDefault="00D0483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ins w:id="37" w:author="Ana Milošević" w:date="2025-11-05T12:19:00Z">
              <w:r>
                <w:rPr>
                  <w:rFonts w:asciiTheme="majorHAnsi" w:hAnsiTheme="majorHAnsi" w:cstheme="majorHAnsi"/>
                  <w:sz w:val="24"/>
                  <w:szCs w:val="24"/>
                </w:rPr>
                <w:t>IV</w:t>
              </w:r>
            </w:ins>
            <w:ins w:id="38" w:author="Ana Milošević" w:date="2025-11-05T12:18:00Z">
              <w:r>
                <w:rPr>
                  <w:rFonts w:asciiTheme="majorHAnsi" w:hAnsiTheme="majorHAnsi" w:cstheme="majorHAnsi"/>
                  <w:sz w:val="24"/>
                  <w:szCs w:val="24"/>
                </w:rPr>
                <w:t xml:space="preserve"> kvartal 2030</w:t>
              </w:r>
            </w:ins>
            <w:r w:rsidR="00EC6E35">
              <w:rPr>
                <w:rFonts w:asciiTheme="majorHAnsi" w:hAnsiTheme="majorHAnsi" w:cstheme="majorHAnsi"/>
                <w:sz w:val="24"/>
                <w:szCs w:val="24"/>
              </w:rPr>
              <w:t>.</w:t>
            </w:r>
          </w:p>
          <w:p w14:paraId="7AF3CF48" w14:textId="4D013A57" w:rsidR="00EC6E35" w:rsidRPr="00150072" w:rsidRDefault="00EC6E35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39107B81" w14:textId="77777777" w:rsidR="00D24083" w:rsidRDefault="00D24083" w:rsidP="006C2678">
            <w:pPr>
              <w:rPr>
                <w:ins w:id="39" w:author="Ana Milošević" w:date="2025-11-05T12:19:00Z"/>
                <w:rFonts w:asciiTheme="majorHAnsi" w:hAnsiTheme="majorHAnsi" w:cstheme="majorHAnsi"/>
                <w:sz w:val="24"/>
                <w:szCs w:val="24"/>
              </w:rPr>
            </w:pPr>
          </w:p>
          <w:p w14:paraId="7664024D" w14:textId="3647347D" w:rsidR="00D0483A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  <w:vAlign w:val="center"/>
          </w:tcPr>
          <w:p w14:paraId="75B93BA1" w14:textId="0C7ED774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189324F0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2EDB059E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1C15F510" w14:textId="77777777" w:rsidR="00D24083" w:rsidRDefault="002C0616" w:rsidP="006C2678">
            <w:pPr>
              <w:rPr>
                <w:rFonts w:asciiTheme="majorHAnsi" w:hAnsiTheme="majorHAnsi" w:cstheme="majorHAnsi"/>
              </w:rPr>
            </w:pPr>
            <w:r w:rsidRPr="002C0616">
              <w:rPr>
                <w:rFonts w:asciiTheme="majorHAnsi" w:hAnsiTheme="majorHAnsi" w:cstheme="majorHAnsi"/>
              </w:rPr>
              <w:t xml:space="preserve">Ažuriranje </w:t>
            </w:r>
            <w:r>
              <w:rPr>
                <w:rFonts w:asciiTheme="majorHAnsi" w:hAnsiTheme="majorHAnsi" w:cstheme="majorHAnsi"/>
              </w:rPr>
              <w:t>Opštinskog plana zaštite i spašavanja od zemljotresa</w:t>
            </w:r>
          </w:p>
          <w:p w14:paraId="23734B21" w14:textId="17A2F85D" w:rsidR="00535C38" w:rsidRPr="00150072" w:rsidRDefault="00535C38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83" w:type="dxa"/>
          </w:tcPr>
          <w:p w14:paraId="1915E477" w14:textId="4A958344" w:rsidR="00D24083" w:rsidRPr="00150072" w:rsidRDefault="002C061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Služba zaštite i spašavanja</w:t>
            </w:r>
          </w:p>
        </w:tc>
        <w:tc>
          <w:tcPr>
            <w:tcW w:w="1960" w:type="dxa"/>
          </w:tcPr>
          <w:p w14:paraId="77EA7AE6" w14:textId="7602B456" w:rsidR="00D24083" w:rsidRPr="00150072" w:rsidRDefault="00D0483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ins w:id="40" w:author="Ana Milošević" w:date="2025-11-05T12:19:00Z">
              <w:r>
                <w:rPr>
                  <w:rFonts w:asciiTheme="majorHAnsi" w:hAnsiTheme="majorHAnsi" w:cstheme="majorHAnsi"/>
                  <w:sz w:val="24"/>
                  <w:szCs w:val="24"/>
                </w:rPr>
                <w:t>I kvartal 2026</w:t>
              </w:r>
            </w:ins>
            <w:r w:rsidR="00784CA4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007A4436" w14:textId="77777777" w:rsidR="00D24083" w:rsidRDefault="00D0483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ins w:id="41" w:author="Ana Milošević" w:date="2025-11-05T12:19:00Z">
              <w:r>
                <w:rPr>
                  <w:rFonts w:asciiTheme="majorHAnsi" w:hAnsiTheme="majorHAnsi" w:cstheme="majorHAnsi"/>
                  <w:sz w:val="24"/>
                  <w:szCs w:val="24"/>
                </w:rPr>
                <w:t xml:space="preserve">IV </w:t>
              </w:r>
            </w:ins>
            <w:ins w:id="42" w:author="Ana Milošević" w:date="2025-11-05T12:20:00Z">
              <w:r>
                <w:rPr>
                  <w:rFonts w:asciiTheme="majorHAnsi" w:hAnsiTheme="majorHAnsi" w:cstheme="majorHAnsi"/>
                  <w:sz w:val="24"/>
                  <w:szCs w:val="24"/>
                </w:rPr>
                <w:t>k</w:t>
              </w:r>
            </w:ins>
            <w:ins w:id="43" w:author="Ana Milošević" w:date="2025-11-05T12:19:00Z">
              <w:r>
                <w:rPr>
                  <w:rFonts w:asciiTheme="majorHAnsi" w:hAnsiTheme="majorHAnsi" w:cstheme="majorHAnsi"/>
                  <w:sz w:val="24"/>
                  <w:szCs w:val="24"/>
                </w:rPr>
                <w:t>vartal 2030</w:t>
              </w:r>
            </w:ins>
            <w:r w:rsidR="00EC6E35">
              <w:rPr>
                <w:rFonts w:asciiTheme="majorHAnsi" w:hAnsiTheme="majorHAnsi" w:cstheme="majorHAnsi"/>
                <w:sz w:val="24"/>
                <w:szCs w:val="24"/>
              </w:rPr>
              <w:t>.</w:t>
            </w:r>
          </w:p>
          <w:p w14:paraId="7979C94E" w14:textId="6D0DC4F2" w:rsidR="00EC6E35" w:rsidRPr="00150072" w:rsidRDefault="00EC6E35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502CAA00" w14:textId="11B3B584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5C8294CB" w14:textId="791C3077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34D7B749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5FFCC1F5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3D1A6707" w14:textId="496CD16A" w:rsidR="00D24083" w:rsidRDefault="002D5EBB" w:rsidP="006C2678">
            <w:pPr>
              <w:rPr>
                <w:rFonts w:asciiTheme="majorHAnsi" w:hAnsiTheme="majorHAnsi" w:cstheme="majorHAnsi"/>
              </w:rPr>
            </w:pPr>
            <w:r w:rsidRPr="002D5EBB">
              <w:rPr>
                <w:rFonts w:asciiTheme="majorHAnsi" w:hAnsiTheme="majorHAnsi" w:cstheme="majorHAnsi"/>
              </w:rPr>
              <w:t>Edukacija učenika osnovnih i srednjih škola</w:t>
            </w:r>
            <w:r>
              <w:rPr>
                <w:rFonts w:asciiTheme="majorHAnsi" w:hAnsiTheme="majorHAnsi" w:cstheme="majorHAnsi"/>
              </w:rPr>
              <w:t xml:space="preserve"> na temu</w:t>
            </w:r>
            <w:r w:rsidR="00EC6E35">
              <w:rPr>
                <w:rFonts w:asciiTheme="majorHAnsi" w:hAnsiTheme="majorHAnsi" w:cstheme="majorHAnsi"/>
              </w:rPr>
              <w:t xml:space="preserve"> </w:t>
            </w:r>
            <w:r>
              <w:rPr>
                <w:rFonts w:asciiTheme="majorHAnsi" w:hAnsiTheme="majorHAnsi" w:cstheme="majorHAnsi"/>
              </w:rPr>
              <w:t>”Reagovanje u slučaju zemljotresa”</w:t>
            </w:r>
          </w:p>
          <w:p w14:paraId="7EA9CBBC" w14:textId="18E3A22A" w:rsidR="00535C38" w:rsidRPr="002D5EBB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52F9F58A" w14:textId="18C64B70" w:rsidR="00D24083" w:rsidRPr="002D5EBB" w:rsidRDefault="002D5EBB" w:rsidP="006C2678">
            <w:pPr>
              <w:rPr>
                <w:rFonts w:asciiTheme="majorHAnsi" w:hAnsiTheme="majorHAnsi" w:cstheme="majorHAnsi"/>
              </w:rPr>
            </w:pPr>
            <w:r w:rsidRPr="002D5EBB">
              <w:rPr>
                <w:rFonts w:asciiTheme="majorHAnsi" w:hAnsiTheme="majorHAnsi" w:cstheme="majorHAnsi"/>
              </w:rPr>
              <w:t>Služba zaštite i spašavanja</w:t>
            </w:r>
            <w:r w:rsidR="001A5BFD">
              <w:rPr>
                <w:rFonts w:asciiTheme="majorHAnsi" w:hAnsiTheme="majorHAnsi" w:cstheme="majorHAnsi"/>
              </w:rPr>
              <w:t>, nastavni kadar škole</w:t>
            </w:r>
          </w:p>
        </w:tc>
        <w:tc>
          <w:tcPr>
            <w:tcW w:w="1960" w:type="dxa"/>
          </w:tcPr>
          <w:p w14:paraId="5A4D8DEA" w14:textId="6FAD3053" w:rsidR="00D24083" w:rsidRPr="00150072" w:rsidRDefault="00620410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 xml:space="preserve">II </w:t>
            </w:r>
            <w:r w:rsidR="00784CA4">
              <w:rPr>
                <w:rFonts w:asciiTheme="majorHAnsi" w:hAnsiTheme="majorHAnsi" w:cstheme="majorHAnsi"/>
                <w:sz w:val="24"/>
                <w:szCs w:val="24"/>
              </w:rPr>
              <w:t>kvartal 2026.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godine</w:t>
            </w:r>
          </w:p>
        </w:tc>
        <w:tc>
          <w:tcPr>
            <w:tcW w:w="1979" w:type="dxa"/>
          </w:tcPr>
          <w:p w14:paraId="51F3A43F" w14:textId="1188E118" w:rsidR="00D24083" w:rsidRDefault="00784CA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>II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kvartal 2030.</w:t>
            </w:r>
          </w:p>
          <w:p w14:paraId="6C4A4197" w14:textId="70320167" w:rsidR="00EC6E35" w:rsidRPr="00150072" w:rsidRDefault="00EC6E35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77C33A29" w14:textId="58FD8A69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179B1DEC" w14:textId="3789EB25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2C56B65C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529F291C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4EBBDDAA" w14:textId="4B3002D3" w:rsidR="00D24083" w:rsidRDefault="002D5EBB" w:rsidP="006C2678">
            <w:pPr>
              <w:rPr>
                <w:rFonts w:asciiTheme="majorHAnsi" w:hAnsiTheme="majorHAnsi" w:cstheme="majorHAnsi"/>
              </w:rPr>
            </w:pPr>
            <w:r w:rsidRPr="002D5EBB">
              <w:rPr>
                <w:rFonts w:asciiTheme="majorHAnsi" w:hAnsiTheme="majorHAnsi" w:cstheme="majorHAnsi"/>
              </w:rPr>
              <w:t>Edukacija učenika osnovnih i srednjih škola</w:t>
            </w:r>
            <w:r>
              <w:rPr>
                <w:rFonts w:asciiTheme="majorHAnsi" w:hAnsiTheme="majorHAnsi" w:cstheme="majorHAnsi"/>
              </w:rPr>
              <w:t xml:space="preserve"> na temu</w:t>
            </w:r>
            <w:r w:rsidR="006641C6">
              <w:rPr>
                <w:rFonts w:asciiTheme="majorHAnsi" w:hAnsiTheme="majorHAnsi" w:cstheme="majorHAnsi"/>
              </w:rPr>
              <w:t xml:space="preserve"> </w:t>
            </w:r>
            <w:r>
              <w:rPr>
                <w:rFonts w:asciiTheme="majorHAnsi" w:hAnsiTheme="majorHAnsi" w:cstheme="majorHAnsi"/>
              </w:rPr>
              <w:t>”Reagovanje u slučaju požara”</w:t>
            </w:r>
          </w:p>
          <w:p w14:paraId="3EF8FCDA" w14:textId="65806EC8" w:rsidR="00535C38" w:rsidRPr="00150072" w:rsidRDefault="00535C38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83" w:type="dxa"/>
          </w:tcPr>
          <w:p w14:paraId="7108FD53" w14:textId="74306146" w:rsidR="00D24083" w:rsidRPr="00150072" w:rsidRDefault="002D5EB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 w:rsidRPr="002D5EBB">
              <w:rPr>
                <w:rFonts w:asciiTheme="majorHAnsi" w:hAnsiTheme="majorHAnsi" w:cstheme="majorHAnsi"/>
              </w:rPr>
              <w:t>Služba zaštite i spašavanja</w:t>
            </w:r>
            <w:r w:rsidR="001A5BFD">
              <w:rPr>
                <w:rFonts w:asciiTheme="majorHAnsi" w:hAnsiTheme="majorHAnsi" w:cstheme="majorHAnsi"/>
              </w:rPr>
              <w:t>, nastavni kadar škole</w:t>
            </w:r>
          </w:p>
        </w:tc>
        <w:tc>
          <w:tcPr>
            <w:tcW w:w="1960" w:type="dxa"/>
          </w:tcPr>
          <w:p w14:paraId="00EB59F5" w14:textId="4CFA0BC8" w:rsidR="00D24083" w:rsidRPr="00150072" w:rsidRDefault="00620410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>II</w:t>
            </w:r>
            <w:r w:rsidR="00784CA4">
              <w:rPr>
                <w:rFonts w:asciiTheme="majorHAnsi" w:hAnsiTheme="majorHAnsi" w:cstheme="majorHAnsi"/>
                <w:sz w:val="24"/>
                <w:szCs w:val="24"/>
              </w:rPr>
              <w:t xml:space="preserve"> kvartal 2026.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godine</w:t>
            </w:r>
          </w:p>
        </w:tc>
        <w:tc>
          <w:tcPr>
            <w:tcW w:w="1979" w:type="dxa"/>
          </w:tcPr>
          <w:p w14:paraId="3CC67150" w14:textId="54B2E2FF" w:rsidR="006641C6" w:rsidRDefault="00784CA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>II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kvartal 2030.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  <w:p w14:paraId="5FE6C8C5" w14:textId="6B732E5C" w:rsidR="00EC6E35" w:rsidRPr="00150072" w:rsidRDefault="00EC6E35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33B11352" w14:textId="068C8CAD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2B3F095B" w14:textId="1D388CA1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1F48895C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159EBA25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0DBB1A63" w14:textId="0519B449" w:rsidR="00D24083" w:rsidRDefault="00A544CB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Izrada izvještaja o</w:t>
            </w:r>
            <w:r w:rsidR="00620410">
              <w:rPr>
                <w:rFonts w:asciiTheme="majorHAnsi" w:hAnsiTheme="majorHAnsi" w:cstheme="majorHAnsi"/>
              </w:rPr>
              <w:t xml:space="preserve">  sprovođen</w:t>
            </w:r>
            <w:r>
              <w:rPr>
                <w:rFonts w:asciiTheme="majorHAnsi" w:hAnsiTheme="majorHAnsi" w:cstheme="majorHAnsi"/>
              </w:rPr>
              <w:t xml:space="preserve">ju </w:t>
            </w:r>
            <w:r w:rsidR="00620410">
              <w:rPr>
                <w:rFonts w:asciiTheme="majorHAnsi" w:hAnsiTheme="majorHAnsi" w:cstheme="majorHAnsi"/>
              </w:rPr>
              <w:t>Akcionog plana za 2026.</w:t>
            </w:r>
            <w:r>
              <w:rPr>
                <w:rFonts w:asciiTheme="majorHAnsi" w:hAnsiTheme="majorHAnsi" w:cstheme="majorHAnsi"/>
              </w:rPr>
              <w:t xml:space="preserve"> </w:t>
            </w:r>
            <w:r w:rsidR="00620410">
              <w:rPr>
                <w:rFonts w:asciiTheme="majorHAnsi" w:hAnsiTheme="majorHAnsi" w:cstheme="majorHAnsi"/>
              </w:rPr>
              <w:t>godinu</w:t>
            </w:r>
          </w:p>
          <w:p w14:paraId="0557E54D" w14:textId="72A35F70" w:rsidR="00535C38" w:rsidRPr="00620410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180475DE" w14:textId="02CC517C" w:rsidR="00D24083" w:rsidRPr="00150072" w:rsidRDefault="00620410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7E2A96A4" w14:textId="5C8C2171" w:rsidR="00D24083" w:rsidRPr="006641C6" w:rsidRDefault="00620410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 w:rsidR="006641C6" w:rsidRPr="006641C6">
              <w:rPr>
                <w:rFonts w:asciiTheme="majorHAnsi" w:hAnsiTheme="majorHAnsi" w:cstheme="majorHAnsi"/>
                <w:sz w:val="24"/>
                <w:szCs w:val="24"/>
              </w:rPr>
              <w:t>V</w:t>
            </w: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 xml:space="preserve"> kvartal2026.</w:t>
            </w:r>
            <w:r w:rsidR="00106EF1" w:rsidRPr="006641C6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4C12C100" w14:textId="4D006733" w:rsidR="00D24083" w:rsidRDefault="00D0483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ins w:id="44" w:author="Ana Milošević" w:date="2025-11-05T12:22:00Z">
              <w:r>
                <w:rPr>
                  <w:rFonts w:asciiTheme="majorHAnsi" w:hAnsiTheme="majorHAnsi" w:cstheme="majorHAnsi"/>
                  <w:sz w:val="24"/>
                  <w:szCs w:val="24"/>
                </w:rPr>
                <w:t>I kvartal 20</w:t>
              </w:r>
            </w:ins>
            <w:r w:rsidR="00A544CB">
              <w:rPr>
                <w:rFonts w:asciiTheme="majorHAnsi" w:hAnsiTheme="majorHAnsi" w:cstheme="majorHAnsi"/>
                <w:sz w:val="24"/>
                <w:szCs w:val="24"/>
              </w:rPr>
              <w:t>27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  <w:p w14:paraId="42E21F58" w14:textId="5618CDB9" w:rsidR="006641C6" w:rsidRPr="00150072" w:rsidRDefault="006641C6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79" w:type="dxa"/>
          </w:tcPr>
          <w:p w14:paraId="77D93FEB" w14:textId="26758C1A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6476091D" w14:textId="09914EA9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36D12727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3CCA5082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387F6D02" w14:textId="29193CE4" w:rsidR="00535C38" w:rsidRPr="00150072" w:rsidRDefault="00E56CDA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>Izrada izvještaja o  sprovođenju Akcionog plana za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7</w:t>
            </w: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>. godinu</w:t>
            </w:r>
          </w:p>
        </w:tc>
        <w:tc>
          <w:tcPr>
            <w:tcW w:w="1983" w:type="dxa"/>
          </w:tcPr>
          <w:p w14:paraId="0B85C125" w14:textId="264E38CF" w:rsidR="00D24083" w:rsidRPr="00150072" w:rsidRDefault="00620410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254F4CA2" w14:textId="2383F2A9" w:rsidR="00D24083" w:rsidRPr="006641C6" w:rsidRDefault="00620410" w:rsidP="006C2678">
            <w:pPr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>IV kvartal 2027.</w:t>
            </w:r>
            <w:r w:rsidR="00106EF1" w:rsidRP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 xml:space="preserve"> </w:t>
            </w:r>
            <w:r w:rsidRP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6E3BB26C" w14:textId="1800FCC9" w:rsidR="00D24083" w:rsidRPr="006641C6" w:rsidRDefault="00E56CDA" w:rsidP="006C2678">
            <w:pPr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>I kvartal 2028</w:t>
            </w:r>
            <w:r w:rsid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0338D5B2" w14:textId="62E280D6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366AB5E7" w14:textId="26834EC9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52C6E39D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10D7D18C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428E9B2F" w14:textId="3326D252" w:rsidR="00535C38" w:rsidRPr="00150072" w:rsidRDefault="00E56CDA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>Izrada izvještaja o  sprovođenju Akcionog plana za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8</w:t>
            </w: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>. godinu</w:t>
            </w:r>
          </w:p>
        </w:tc>
        <w:tc>
          <w:tcPr>
            <w:tcW w:w="1983" w:type="dxa"/>
          </w:tcPr>
          <w:p w14:paraId="73E4442B" w14:textId="21E611F3" w:rsidR="00D24083" w:rsidRPr="00150072" w:rsidRDefault="00620410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17182D9E" w14:textId="78EE781E" w:rsidR="00D24083" w:rsidRPr="00150072" w:rsidRDefault="00620410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IV kvartal 2028.</w:t>
            </w:r>
            <w:r w:rsidR="00106EF1" w:rsidRPr="006641C6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159AD3F4" w14:textId="6F831394" w:rsidR="00D24083" w:rsidRPr="006641C6" w:rsidRDefault="00E56CDA" w:rsidP="006C2678">
            <w:pPr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>I kvartal 2029</w:t>
            </w:r>
            <w:r w:rsidR="006641C6">
              <w:rPr>
                <w:rFonts w:asciiTheme="majorHAnsi" w:hAnsiTheme="majorHAnsi" w:cstheme="majorHAnsi"/>
                <w:color w:val="000000" w:themeColor="text1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6FC1EB0A" w14:textId="39B7FFF1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7D62CFB2" w14:textId="16724100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0D636DDC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3316D2EE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347502A8" w14:textId="3036DD11" w:rsidR="00535C38" w:rsidRDefault="00E56CDA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>Izrada izvještaja o  sprovođenju Akcionog plana za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9</w:t>
            </w: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 xml:space="preserve">. 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godinu</w:t>
            </w:r>
          </w:p>
          <w:p w14:paraId="0DA6C696" w14:textId="47829A24" w:rsidR="00E56CDA" w:rsidRPr="00150072" w:rsidRDefault="00E56CDA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83" w:type="dxa"/>
          </w:tcPr>
          <w:p w14:paraId="521D1EF7" w14:textId="655DDDD2" w:rsidR="00D24083" w:rsidRPr="00150072" w:rsidRDefault="00620410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4239C598" w14:textId="2D8F3794" w:rsidR="00D24083" w:rsidRPr="00150072" w:rsidRDefault="00620410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IV kvartal 2029.</w:t>
            </w:r>
            <w:r w:rsidR="00106EF1" w:rsidRPr="006641C6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0C15EDE1" w14:textId="77777777" w:rsidR="00D24083" w:rsidRDefault="00E56CD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I kvartal 2030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>.</w:t>
            </w:r>
          </w:p>
          <w:p w14:paraId="3D5E2638" w14:textId="110BD7A5" w:rsidR="006641C6" w:rsidRPr="00150072" w:rsidRDefault="006641C6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5FED0F8E" w14:textId="2687904F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247A92EE" w14:textId="117F9B5A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6998B365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3A7A49A5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7817A1DD" w14:textId="7C7B7C22" w:rsidR="00535C38" w:rsidRDefault="00E56CDA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>Izrada izvještaja o  sprovođenju Akcionog plana za 20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30</w:t>
            </w:r>
            <w:r w:rsidRPr="00E56CDA">
              <w:rPr>
                <w:rFonts w:asciiTheme="majorHAnsi" w:hAnsiTheme="majorHAnsi" w:cstheme="majorHAnsi"/>
                <w:sz w:val="24"/>
                <w:szCs w:val="24"/>
              </w:rPr>
              <w:t xml:space="preserve">. 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godinu</w:t>
            </w:r>
          </w:p>
          <w:p w14:paraId="006805AE" w14:textId="5A3E7874" w:rsidR="00E56CDA" w:rsidRPr="00150072" w:rsidRDefault="00E56CDA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</w:p>
        </w:tc>
        <w:tc>
          <w:tcPr>
            <w:tcW w:w="1983" w:type="dxa"/>
          </w:tcPr>
          <w:p w14:paraId="31AE834F" w14:textId="5D13B594" w:rsidR="00D24083" w:rsidRPr="00150072" w:rsidRDefault="00620410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0EF02FCA" w14:textId="3A3E0256" w:rsidR="00D24083" w:rsidRPr="00150072" w:rsidRDefault="00620410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IV kvartal 2030.</w:t>
            </w:r>
            <w:r w:rsidR="00535C38" w:rsidRPr="006641C6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4EBAF652" w14:textId="77777777" w:rsidR="00D24083" w:rsidRDefault="00E56CDA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6641C6">
              <w:rPr>
                <w:rFonts w:asciiTheme="majorHAnsi" w:hAnsiTheme="majorHAnsi" w:cstheme="majorHAnsi"/>
                <w:sz w:val="24"/>
                <w:szCs w:val="24"/>
              </w:rPr>
              <w:t>I kvartal 203</w:t>
            </w:r>
            <w:r w:rsidR="006641C6">
              <w:rPr>
                <w:rFonts w:asciiTheme="majorHAnsi" w:hAnsiTheme="majorHAnsi" w:cstheme="majorHAnsi"/>
                <w:sz w:val="24"/>
                <w:szCs w:val="24"/>
              </w:rPr>
              <w:t>1.</w:t>
            </w:r>
          </w:p>
          <w:p w14:paraId="2F662230" w14:textId="74B479C7" w:rsidR="006641C6" w:rsidRPr="00150072" w:rsidRDefault="006641C6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7C3A620D" w14:textId="12FA4722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66D08C06" w14:textId="7428C5BC" w:rsidR="00D24083" w:rsidRPr="00150072" w:rsidRDefault="006641C6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27EA7CB2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22271524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043126A0" w14:textId="77777777" w:rsidR="00D24083" w:rsidRDefault="00620410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Nabavka lične </w:t>
            </w:r>
            <w:r w:rsidR="001942FC">
              <w:rPr>
                <w:rFonts w:asciiTheme="majorHAnsi" w:hAnsiTheme="majorHAnsi" w:cstheme="majorHAnsi"/>
              </w:rPr>
              <w:t xml:space="preserve"> zaštitne opreme za Službu zaštite i spašavanja</w:t>
            </w:r>
          </w:p>
          <w:p w14:paraId="5062CBB0" w14:textId="3AF40038" w:rsidR="00535C38" w:rsidRPr="00620410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792CEEF5" w14:textId="14E94989" w:rsidR="00D24083" w:rsidRPr="00150072" w:rsidRDefault="001942FC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6683F403" w14:textId="77777777" w:rsidR="00D24083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 kvartal 2026.</w:t>
            </w:r>
          </w:p>
          <w:p w14:paraId="4BD82CE8" w14:textId="65A5DBF1" w:rsidR="001C795B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03222DBF" w14:textId="77777777" w:rsidR="00D24083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IV kvartal 2030.</w:t>
            </w:r>
          </w:p>
          <w:p w14:paraId="3F3F9C85" w14:textId="67B4140A" w:rsidR="001C795B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066464CD" w14:textId="2392AA71" w:rsidR="00D24083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25.000,00 €</w:t>
            </w:r>
          </w:p>
        </w:tc>
        <w:tc>
          <w:tcPr>
            <w:tcW w:w="2011" w:type="dxa"/>
          </w:tcPr>
          <w:p w14:paraId="470023B3" w14:textId="0271AF29" w:rsidR="00D24083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3B794E82" w14:textId="5E595E1B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547BAEB7" w14:textId="02320BE2" w:rsidR="00784CA4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Fondovi i projekti</w:t>
            </w:r>
          </w:p>
        </w:tc>
      </w:tr>
      <w:tr w:rsidR="00D24083" w:rsidRPr="00150072" w14:paraId="01BAA110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69BE86D0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5705F1E6" w14:textId="73ABFDB6" w:rsidR="00D24083" w:rsidRDefault="001A5BFD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Izrada Opštinskog plana za</w:t>
            </w:r>
            <w:r w:rsidR="00C40544">
              <w:rPr>
                <w:rFonts w:asciiTheme="majorHAnsi" w:hAnsiTheme="majorHAnsi" w:cstheme="majorHAnsi"/>
                <w:lang w:val="sr-Latn-RS"/>
              </w:rPr>
              <w:t>š</w:t>
            </w:r>
            <w:r>
              <w:rPr>
                <w:rFonts w:asciiTheme="majorHAnsi" w:hAnsiTheme="majorHAnsi" w:cstheme="majorHAnsi"/>
              </w:rPr>
              <w:t>tite i spašavanja od klizišta i odrona</w:t>
            </w:r>
          </w:p>
          <w:p w14:paraId="4D46C4B6" w14:textId="7E183435" w:rsidR="00535C38" w:rsidRPr="001A5BFD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2EF54A38" w14:textId="270538ED" w:rsidR="00D24083" w:rsidRPr="00150072" w:rsidRDefault="001A5BFD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132D007E" w14:textId="5DAC6F2D" w:rsidR="00D24083" w:rsidRPr="001C795B" w:rsidRDefault="001A5BFD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2026.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40789374" w14:textId="3B31F514" w:rsidR="00D24083" w:rsidRPr="001C795B" w:rsidRDefault="001A5BFD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2026.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6CBD8D06" w14:textId="2680DDD2" w:rsidR="00D24083" w:rsidRPr="00150072" w:rsidRDefault="00784CA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1.000,00 €</w:t>
            </w:r>
          </w:p>
        </w:tc>
        <w:tc>
          <w:tcPr>
            <w:tcW w:w="2011" w:type="dxa"/>
          </w:tcPr>
          <w:p w14:paraId="3ED80EC0" w14:textId="3921D501" w:rsidR="00D24083" w:rsidRPr="00150072" w:rsidRDefault="001C795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414ECFA2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6FC196F6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0B2269BE" w14:textId="77777777" w:rsidR="00D24083" w:rsidRDefault="001A5BFD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Izrada Opštinskog plana zaštite i spašavanja </w:t>
            </w:r>
            <w:r w:rsidR="00823E74">
              <w:rPr>
                <w:rFonts w:asciiTheme="majorHAnsi" w:hAnsiTheme="majorHAnsi" w:cstheme="majorHAnsi"/>
              </w:rPr>
              <w:t>od ekstremnih vremenskih i klimatskih događaja</w:t>
            </w:r>
          </w:p>
          <w:p w14:paraId="70C94564" w14:textId="7CE92EF7" w:rsidR="00535C38" w:rsidRPr="001A5BFD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7477FEFE" w14:textId="0E3BA928" w:rsidR="00D24083" w:rsidRPr="00150072" w:rsidRDefault="00823E7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3A7E453E" w14:textId="0ABFFD5A" w:rsidR="00D24083" w:rsidRPr="00150072" w:rsidRDefault="00823E7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2027.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193335D1" w14:textId="3F32873E" w:rsidR="00D24083" w:rsidRPr="00150072" w:rsidRDefault="00823E7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2027.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5CA441AE" w14:textId="74FED29C" w:rsidR="00D24083" w:rsidRPr="00150072" w:rsidRDefault="00784CA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1.000,00 €</w:t>
            </w:r>
          </w:p>
        </w:tc>
        <w:tc>
          <w:tcPr>
            <w:tcW w:w="2011" w:type="dxa"/>
          </w:tcPr>
          <w:p w14:paraId="2478973D" w14:textId="7D631869" w:rsidR="00D24083" w:rsidRPr="00150072" w:rsidRDefault="001C795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19F5A91B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078056D7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0FD647D1" w14:textId="77777777" w:rsidR="00D24083" w:rsidRDefault="00823E74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Izrada akustičke studije za s</w:t>
            </w:r>
            <w:r w:rsidR="00106EF1">
              <w:rPr>
                <w:rFonts w:asciiTheme="majorHAnsi" w:hAnsiTheme="majorHAnsi" w:cstheme="majorHAnsi"/>
              </w:rPr>
              <w:t>i</w:t>
            </w:r>
            <w:r>
              <w:rPr>
                <w:rFonts w:asciiTheme="majorHAnsi" w:hAnsiTheme="majorHAnsi" w:cstheme="majorHAnsi"/>
              </w:rPr>
              <w:t>stem obavještavanja i uzbunjivanja</w:t>
            </w:r>
          </w:p>
          <w:p w14:paraId="6190398A" w14:textId="076BBD81" w:rsidR="00535C38" w:rsidRPr="00823E74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74FC4F40" w14:textId="06CE182F" w:rsidR="00D24083" w:rsidRPr="00150072" w:rsidRDefault="00823E7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0E794E94" w14:textId="20A04B45" w:rsidR="00D24083" w:rsidRPr="00150072" w:rsidRDefault="00823E7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2028.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5EC82ED9" w14:textId="40746365" w:rsidR="00D24083" w:rsidRPr="00150072" w:rsidRDefault="00823E7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2028.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40BA25AE" w14:textId="3FD5AE05" w:rsidR="00D24083" w:rsidRPr="00150072" w:rsidRDefault="00784CA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1.000,00 €</w:t>
            </w:r>
          </w:p>
        </w:tc>
        <w:tc>
          <w:tcPr>
            <w:tcW w:w="2011" w:type="dxa"/>
          </w:tcPr>
          <w:p w14:paraId="40445ECD" w14:textId="2E132B12" w:rsidR="00D24083" w:rsidRPr="00150072" w:rsidRDefault="001C795B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Budžet Opštine</w:t>
            </w:r>
          </w:p>
        </w:tc>
      </w:tr>
      <w:tr w:rsidR="00D24083" w:rsidRPr="00150072" w14:paraId="7FDE7CB2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006520FE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1E2D4955" w14:textId="183E10E4" w:rsidR="00D24083" w:rsidRDefault="00823E74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Uspostavljanje </w:t>
            </w:r>
            <w:r w:rsidR="001C795B">
              <w:rPr>
                <w:rFonts w:asciiTheme="majorHAnsi" w:hAnsiTheme="majorHAnsi" w:cstheme="majorHAnsi"/>
              </w:rPr>
              <w:t>s</w:t>
            </w:r>
            <w:r>
              <w:rPr>
                <w:rFonts w:asciiTheme="majorHAnsi" w:hAnsiTheme="majorHAnsi" w:cstheme="majorHAnsi"/>
              </w:rPr>
              <w:t>istema obavještavanja i uzbunjivanja</w:t>
            </w:r>
          </w:p>
          <w:p w14:paraId="42AF5BE2" w14:textId="0672F5D6" w:rsidR="00535C38" w:rsidRPr="00823E74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5C64BC00" w14:textId="13D2DA9A" w:rsidR="00D24083" w:rsidRPr="00150072" w:rsidRDefault="00823E7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1F8D3E7E" w14:textId="2AEAB14C" w:rsidR="00D24083" w:rsidRPr="00150072" w:rsidRDefault="00823E7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2029.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08A3303C" w14:textId="006DF1C7" w:rsidR="00D24083" w:rsidRPr="00150072" w:rsidRDefault="00823E7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2029.</w:t>
            </w:r>
            <w:r w:rsidR="00106EF1"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777E13B5" w14:textId="4F372E5B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11DB4EBA" w14:textId="3068199F" w:rsidR="00D24083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246AC757" w14:textId="24ABB890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3AC70383" w14:textId="1F5A2D4F" w:rsidR="00784CA4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Fondovi, projekti</w:t>
            </w:r>
          </w:p>
        </w:tc>
      </w:tr>
      <w:tr w:rsidR="00D24083" w:rsidRPr="00150072" w14:paraId="45935A3C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1562BD24" w14:textId="77777777" w:rsidR="00D24083" w:rsidRPr="00150072" w:rsidRDefault="00D24083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548A91C7" w14:textId="77777777" w:rsidR="00D24083" w:rsidRDefault="00823E74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Izrada preduzetnih planova za zaštitu i spašavanje od požara za </w:t>
            </w:r>
            <w:r w:rsidR="00105641">
              <w:rPr>
                <w:rFonts w:asciiTheme="majorHAnsi" w:hAnsiTheme="majorHAnsi" w:cstheme="majorHAnsi"/>
              </w:rPr>
              <w:t>privredno društvo gazdovanje šumama</w:t>
            </w:r>
          </w:p>
          <w:p w14:paraId="07FEC6F4" w14:textId="65E29091" w:rsidR="00535C38" w:rsidRPr="00823E74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54232CF2" w14:textId="201AB948" w:rsidR="00D24083" w:rsidRPr="00105641" w:rsidRDefault="00105641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Uprava za gazdovanje šumama i lovištima,</w:t>
            </w:r>
            <w:r w:rsidR="001C795B">
              <w:rPr>
                <w:rFonts w:asciiTheme="majorHAnsi" w:hAnsiTheme="majorHAnsi" w:cstheme="majorHAnsi"/>
              </w:rPr>
              <w:t xml:space="preserve"> </w:t>
            </w:r>
            <w:r>
              <w:rPr>
                <w:rFonts w:asciiTheme="majorHAnsi" w:hAnsiTheme="majorHAnsi" w:cstheme="majorHAnsi"/>
              </w:rPr>
              <w:t>Pj Plužine</w:t>
            </w:r>
          </w:p>
        </w:tc>
        <w:tc>
          <w:tcPr>
            <w:tcW w:w="1960" w:type="dxa"/>
          </w:tcPr>
          <w:p w14:paraId="3F918545" w14:textId="77777777" w:rsidR="00D24083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I kvartal 2026.</w:t>
            </w:r>
          </w:p>
          <w:p w14:paraId="6480237E" w14:textId="48008E6B" w:rsidR="001C795B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godine</w:t>
            </w:r>
          </w:p>
        </w:tc>
        <w:tc>
          <w:tcPr>
            <w:tcW w:w="1979" w:type="dxa"/>
          </w:tcPr>
          <w:p w14:paraId="22DE81FA" w14:textId="4C51C552" w:rsidR="00D24083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30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4D2D0832" w14:textId="776A9731" w:rsidR="00D24083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2011" w:type="dxa"/>
          </w:tcPr>
          <w:p w14:paraId="3270662E" w14:textId="4CA13AEE" w:rsidR="00D24083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  <w:p w14:paraId="53A03EBA" w14:textId="208C5D84" w:rsidR="00784CA4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Fondovi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 xml:space="preserve"> 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projekti</w:t>
            </w:r>
          </w:p>
        </w:tc>
      </w:tr>
      <w:tr w:rsidR="00823E74" w:rsidRPr="00150072" w14:paraId="5CCF6833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6305C5DB" w14:textId="77777777" w:rsidR="00823E74" w:rsidRPr="00150072" w:rsidRDefault="00823E74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2CAB36C0" w14:textId="06700B7F" w:rsidR="00823E74" w:rsidRDefault="00CD1B02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Pripremni Radovi na sanaciji</w:t>
            </w:r>
            <w:r w:rsidR="00105641">
              <w:rPr>
                <w:rFonts w:asciiTheme="majorHAnsi" w:hAnsiTheme="majorHAnsi" w:cstheme="majorHAnsi"/>
              </w:rPr>
              <w:t xml:space="preserve"> klizišta u naselju Miloševići</w:t>
            </w:r>
          </w:p>
          <w:p w14:paraId="6F843DAB" w14:textId="0F9B1064" w:rsidR="00535C38" w:rsidRPr="00823E74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3F3EC487" w14:textId="041869AC" w:rsidR="00823E74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66064F2D" w14:textId="34DC02F7" w:rsidR="00823E74" w:rsidRPr="00150072" w:rsidRDefault="00C60D0E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/</w:t>
            </w:r>
          </w:p>
        </w:tc>
        <w:tc>
          <w:tcPr>
            <w:tcW w:w="1979" w:type="dxa"/>
          </w:tcPr>
          <w:p w14:paraId="1B184CEA" w14:textId="223B00FA" w:rsidR="00823E74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6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0E4B5F23" w14:textId="60F6EBF2" w:rsidR="00823E74" w:rsidRPr="00150072" w:rsidRDefault="001C795B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100.000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00 €</w:t>
            </w:r>
          </w:p>
        </w:tc>
        <w:tc>
          <w:tcPr>
            <w:tcW w:w="2011" w:type="dxa"/>
          </w:tcPr>
          <w:p w14:paraId="423DC89E" w14:textId="605E9A92" w:rsidR="00823E7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4ED61347" w14:textId="285CB246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1C795B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7C8D890B" w14:textId="5CE98836" w:rsidR="00784CA4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Donatori</w:t>
            </w:r>
          </w:p>
        </w:tc>
      </w:tr>
      <w:tr w:rsidR="00823E74" w:rsidRPr="00150072" w14:paraId="45A7F29A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235D4A62" w14:textId="77777777" w:rsidR="00823E74" w:rsidRPr="00150072" w:rsidRDefault="00823E74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650E963D" w14:textId="77777777" w:rsidR="00823E74" w:rsidRDefault="00105641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Nabavka vozila za brze intervencije</w:t>
            </w:r>
          </w:p>
          <w:p w14:paraId="4CFB5A22" w14:textId="21FC0289" w:rsidR="00535C38" w:rsidRPr="00823E74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300F8B80" w14:textId="77777777" w:rsidR="00823E7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61BD9D98" w14:textId="654ADE8F" w:rsidR="00782734" w:rsidRPr="00150072" w:rsidRDefault="0078273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</w:p>
        </w:tc>
        <w:tc>
          <w:tcPr>
            <w:tcW w:w="1960" w:type="dxa"/>
          </w:tcPr>
          <w:p w14:paraId="4253C8DA" w14:textId="32375292" w:rsidR="00823E74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7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234D3DF8" w14:textId="588C890B" w:rsidR="00823E74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IV kvartal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7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654F26B6" w14:textId="09C67D1D" w:rsidR="00823E74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100.000,00 €</w:t>
            </w:r>
          </w:p>
        </w:tc>
        <w:tc>
          <w:tcPr>
            <w:tcW w:w="2011" w:type="dxa"/>
          </w:tcPr>
          <w:p w14:paraId="3DAA8EE0" w14:textId="7968F3B5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5338087B" w14:textId="4A5A5D71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288D093B" w14:textId="1F73DCA3" w:rsidR="00823E74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Fondovi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 xml:space="preserve"> 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projekti</w:t>
            </w:r>
          </w:p>
        </w:tc>
      </w:tr>
      <w:tr w:rsidR="00105641" w:rsidRPr="00150072" w14:paraId="272BEF16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666BF34F" w14:textId="77777777" w:rsidR="00105641" w:rsidRPr="00150072" w:rsidRDefault="00105641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414B2B7E" w14:textId="77777777" w:rsidR="00105641" w:rsidRDefault="00105641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Organizovanje obuka</w:t>
            </w:r>
          </w:p>
          <w:p w14:paraId="5661FF8E" w14:textId="33BA591C" w:rsidR="00535C38" w:rsidRPr="00823E74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0895CCF8" w14:textId="2A684CED" w:rsidR="00105641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</w:p>
        </w:tc>
        <w:tc>
          <w:tcPr>
            <w:tcW w:w="1960" w:type="dxa"/>
          </w:tcPr>
          <w:p w14:paraId="75E50C86" w14:textId="18A300DC" w:rsidR="00105641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6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6F1E66FD" w14:textId="16E3AFEE" w:rsidR="00105641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V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 xml:space="preserve"> kvartal 20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30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7C61F0EA" w14:textId="74CE273D" w:rsidR="00105641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5.000,00 €</w:t>
            </w:r>
          </w:p>
        </w:tc>
        <w:tc>
          <w:tcPr>
            <w:tcW w:w="2011" w:type="dxa"/>
          </w:tcPr>
          <w:p w14:paraId="3CA55988" w14:textId="53D97145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2E688A7A" w14:textId="57DB3C2E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54644EB2" w14:textId="0C4BD28F" w:rsidR="00105641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Fondovi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 xml:space="preserve"> 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projekti</w:t>
            </w:r>
          </w:p>
        </w:tc>
      </w:tr>
      <w:tr w:rsidR="00105641" w:rsidRPr="00150072" w14:paraId="5D05F3C0" w14:textId="77777777" w:rsidTr="00FA715B">
        <w:trPr>
          <w:gridAfter w:val="1"/>
          <w:wAfter w:w="43" w:type="dxa"/>
        </w:trPr>
        <w:tc>
          <w:tcPr>
            <w:tcW w:w="2021" w:type="dxa"/>
            <w:shd w:val="clear" w:color="auto" w:fill="A8D08D" w:themeFill="accent6" w:themeFillTint="99"/>
          </w:tcPr>
          <w:p w14:paraId="2DC915FA" w14:textId="77777777" w:rsidR="00105641" w:rsidRPr="00150072" w:rsidRDefault="00105641" w:rsidP="00FE27DE">
            <w:pPr>
              <w:pStyle w:val="ListParagraph"/>
              <w:numPr>
                <w:ilvl w:val="0"/>
                <w:numId w:val="25"/>
              </w:num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1974" w:type="dxa"/>
          </w:tcPr>
          <w:p w14:paraId="04FCF605" w14:textId="77777777" w:rsidR="00105641" w:rsidRDefault="00105641" w:rsidP="006C2678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Nabavka specijalne opreme</w:t>
            </w:r>
          </w:p>
          <w:p w14:paraId="165CF290" w14:textId="39EC7F94" w:rsidR="00535C38" w:rsidRDefault="00535C38" w:rsidP="006C2678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983" w:type="dxa"/>
          </w:tcPr>
          <w:p w14:paraId="06D23085" w14:textId="0FF6839E" w:rsidR="00105641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</w:p>
        </w:tc>
        <w:tc>
          <w:tcPr>
            <w:tcW w:w="1960" w:type="dxa"/>
          </w:tcPr>
          <w:p w14:paraId="489C0641" w14:textId="48EF0534" w:rsidR="00105641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 kvartal 202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6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24A8BE56" w14:textId="2BE07002" w:rsidR="00105641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V 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kvartal 20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30</w:t>
            </w:r>
            <w:r w:rsidRPr="001C795B">
              <w:rPr>
                <w:rFonts w:asciiTheme="majorHAnsi" w:hAnsiTheme="majorHAnsi" w:cstheme="majorHAnsi"/>
                <w:sz w:val="24"/>
                <w:szCs w:val="24"/>
              </w:rPr>
              <w:t>. godine</w:t>
            </w:r>
          </w:p>
        </w:tc>
        <w:tc>
          <w:tcPr>
            <w:tcW w:w="1979" w:type="dxa"/>
          </w:tcPr>
          <w:p w14:paraId="789AB118" w14:textId="53AF73B7" w:rsidR="00105641" w:rsidRPr="00150072" w:rsidRDefault="00782734" w:rsidP="006C2678">
            <w:pPr>
              <w:jc w:val="center"/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50.000,00 €</w:t>
            </w:r>
          </w:p>
        </w:tc>
        <w:tc>
          <w:tcPr>
            <w:tcW w:w="2011" w:type="dxa"/>
          </w:tcPr>
          <w:p w14:paraId="787CF456" w14:textId="10A0A1EE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Opština Plužine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6CB68305" w14:textId="7D70EC8B" w:rsidR="00784CA4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Država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>,</w:t>
            </w:r>
          </w:p>
          <w:p w14:paraId="6188ED56" w14:textId="2F4D81E2" w:rsidR="00105641" w:rsidRPr="00150072" w:rsidRDefault="00784CA4" w:rsidP="006C2678">
            <w:pPr>
              <w:rPr>
                <w:rFonts w:asciiTheme="majorHAnsi" w:hAnsiTheme="majorHAnsi" w:cstheme="majorHAnsi"/>
                <w:sz w:val="24"/>
                <w:szCs w:val="24"/>
              </w:rPr>
            </w:pPr>
            <w:r>
              <w:rPr>
                <w:rFonts w:asciiTheme="majorHAnsi" w:hAnsiTheme="majorHAnsi" w:cstheme="majorHAnsi"/>
                <w:sz w:val="24"/>
                <w:szCs w:val="24"/>
              </w:rPr>
              <w:t>Fondovi</w:t>
            </w:r>
            <w:r w:rsidR="00782734">
              <w:rPr>
                <w:rFonts w:asciiTheme="majorHAnsi" w:hAnsiTheme="majorHAnsi" w:cstheme="majorHAnsi"/>
                <w:sz w:val="24"/>
                <w:szCs w:val="24"/>
              </w:rPr>
              <w:t xml:space="preserve"> i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projekti</w:t>
            </w:r>
          </w:p>
        </w:tc>
      </w:tr>
    </w:tbl>
    <w:p w14:paraId="3F31AE53" w14:textId="77777777" w:rsidR="00F033FD" w:rsidRDefault="00B94217" w:rsidP="006C2678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</w:t>
      </w:r>
      <w:r w:rsidR="00F033FD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0B007186" w14:textId="77777777" w:rsidR="00C42C62" w:rsidRPr="00B64E47" w:rsidRDefault="00C42C62" w:rsidP="00C42C62">
      <w:pPr>
        <w:spacing w:after="0"/>
        <w:jc w:val="center"/>
        <w:rPr>
          <w:lang w:val="sr-Latn-ME"/>
        </w:rPr>
      </w:pPr>
      <w:r w:rsidRPr="00B64E47">
        <w:rPr>
          <w:lang w:val="sr-Latn-ME"/>
        </w:rPr>
        <w:t>Crna Gora</w:t>
      </w:r>
    </w:p>
    <w:p w14:paraId="2B0FC5DF" w14:textId="77777777" w:rsidR="00C42C62" w:rsidRPr="00B64E47" w:rsidRDefault="00C42C62" w:rsidP="00C42C62">
      <w:pPr>
        <w:spacing w:after="0"/>
        <w:jc w:val="center"/>
        <w:rPr>
          <w:lang w:val="sr-Latn-ME"/>
        </w:rPr>
      </w:pPr>
      <w:r w:rsidRPr="00B64E47">
        <w:rPr>
          <w:lang w:val="sr-Latn-ME"/>
        </w:rPr>
        <w:t>SKUPŠTINA OPŠTINE PLUŽINE</w:t>
      </w:r>
    </w:p>
    <w:p w14:paraId="1726CB97" w14:textId="7D9B0F97" w:rsidR="00C42C62" w:rsidRDefault="00C42C62" w:rsidP="00C42C62">
      <w:pPr>
        <w:spacing w:after="0"/>
        <w:jc w:val="center"/>
        <w:rPr>
          <w:rFonts w:eastAsia="Calibri"/>
          <w:lang w:val="sr-Latn-ME"/>
        </w:rPr>
      </w:pPr>
      <w:r w:rsidRPr="00B64E47">
        <w:rPr>
          <w:lang w:val="sr-Latn-ME"/>
        </w:rPr>
        <w:t>Broj: 0</w:t>
      </w:r>
      <w:r w:rsidRPr="00B64E47">
        <w:rPr>
          <w:rFonts w:eastAsia="Calibri"/>
          <w:lang w:val="sr-Cyrl-CS"/>
        </w:rPr>
        <w:t>16-040- 0</w:t>
      </w:r>
      <w:r w:rsidRPr="00B64E47">
        <w:rPr>
          <w:rFonts w:eastAsia="Calibri"/>
          <w:lang w:val="sr-Latn-RS"/>
        </w:rPr>
        <w:t>3</w:t>
      </w:r>
      <w:r w:rsidRPr="00B64E47">
        <w:rPr>
          <w:rFonts w:eastAsia="Calibri"/>
          <w:lang w:val="sr-Cyrl-CS"/>
        </w:rPr>
        <w:t xml:space="preserve"> –</w:t>
      </w:r>
      <w:r>
        <w:rPr>
          <w:rFonts w:eastAsia="Calibri"/>
          <w:lang w:val="sr-Latn-ME"/>
        </w:rPr>
        <w:t>178/1</w:t>
      </w:r>
    </w:p>
    <w:p w14:paraId="465D0F96" w14:textId="2E56DEC7" w:rsidR="00C42C62" w:rsidRDefault="00C42C62" w:rsidP="00C42C62">
      <w:pPr>
        <w:spacing w:after="0"/>
        <w:jc w:val="center"/>
        <w:rPr>
          <w:rFonts w:eastAsia="Calibri"/>
          <w:lang w:val="sr-Latn-ME"/>
        </w:rPr>
      </w:pPr>
      <w:r>
        <w:rPr>
          <w:rFonts w:eastAsia="Calibri"/>
          <w:lang w:val="sr-Latn-ME"/>
        </w:rPr>
        <w:t>Plužine, 25.12.2025. godine</w:t>
      </w:r>
    </w:p>
    <w:p w14:paraId="7B2BBC04" w14:textId="77777777" w:rsidR="00C42C62" w:rsidRDefault="00C42C62" w:rsidP="00C42C62">
      <w:pPr>
        <w:spacing w:after="0"/>
        <w:jc w:val="right"/>
        <w:rPr>
          <w:rFonts w:eastAsia="Calibri"/>
          <w:lang w:val="sr-Latn-ME"/>
        </w:rPr>
      </w:pPr>
      <w:r>
        <w:rPr>
          <w:rFonts w:eastAsia="Calibri"/>
          <w:lang w:val="sr-Latn-ME"/>
        </w:rPr>
        <w:t>Predsjednik</w:t>
      </w:r>
    </w:p>
    <w:p w14:paraId="57D8CD14" w14:textId="1970E930" w:rsidR="00C42C62" w:rsidRPr="00B64E47" w:rsidRDefault="0097152D" w:rsidP="00C42C62">
      <w:pPr>
        <w:spacing w:after="0"/>
        <w:jc w:val="right"/>
        <w:rPr>
          <w:lang w:val="sr-Latn-ME"/>
        </w:rPr>
      </w:pPr>
      <w:r>
        <w:rPr>
          <w:rFonts w:eastAsia="Calibri"/>
          <w:lang w:val="sr-Latn-ME"/>
        </w:rPr>
        <w:t xml:space="preserve">Petar Mitrić </w:t>
      </w:r>
      <w:r w:rsidR="00551058">
        <w:rPr>
          <w:rFonts w:eastAsia="Calibri"/>
          <w:lang w:val="sr-Latn-ME"/>
        </w:rPr>
        <w:t>s.r.</w:t>
      </w:r>
      <w:bookmarkStart w:id="45" w:name="_GoBack"/>
      <w:bookmarkEnd w:id="45"/>
    </w:p>
    <w:sectPr w:rsidR="00C42C62" w:rsidRPr="00B64E47" w:rsidSect="00150072">
      <w:pgSz w:w="16840" w:h="11907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88E547" w14:textId="77777777" w:rsidR="00AA587C" w:rsidRDefault="00AA587C" w:rsidP="001F7E7E">
      <w:pPr>
        <w:spacing w:after="0" w:line="240" w:lineRule="auto"/>
      </w:pPr>
      <w:r>
        <w:separator/>
      </w:r>
    </w:p>
  </w:endnote>
  <w:endnote w:type="continuationSeparator" w:id="0">
    <w:p w14:paraId="2BA9327A" w14:textId="77777777" w:rsidR="00AA587C" w:rsidRDefault="00AA587C" w:rsidP="001F7E7E">
      <w:pPr>
        <w:spacing w:after="0" w:line="240" w:lineRule="auto"/>
      </w:pPr>
      <w:r>
        <w:continuationSeparator/>
      </w:r>
    </w:p>
  </w:endnote>
  <w:endnote w:type="continuationNotice" w:id="1">
    <w:p w14:paraId="13561C66" w14:textId="77777777" w:rsidR="00AA587C" w:rsidRDefault="00AA587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nion Pro"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692835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6A6B25D" w14:textId="2E5A805F" w:rsidR="00DB21F0" w:rsidRDefault="00DB21F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51058">
          <w:rPr>
            <w:noProof/>
          </w:rPr>
          <w:t>45</w:t>
        </w:r>
        <w:r>
          <w:rPr>
            <w:noProof/>
          </w:rPr>
          <w:fldChar w:fldCharType="end"/>
        </w:r>
      </w:p>
    </w:sdtContent>
  </w:sdt>
  <w:p w14:paraId="5AD59F1B" w14:textId="0E2C5ADE" w:rsidR="00DB21F0" w:rsidRDefault="00DB21F0">
    <w:pPr>
      <w:pStyle w:val="Footer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BAD3FE" w14:textId="77777777" w:rsidR="00AA587C" w:rsidRDefault="00AA587C" w:rsidP="001F7E7E">
      <w:pPr>
        <w:spacing w:after="0" w:line="240" w:lineRule="auto"/>
      </w:pPr>
      <w:r>
        <w:separator/>
      </w:r>
    </w:p>
  </w:footnote>
  <w:footnote w:type="continuationSeparator" w:id="0">
    <w:p w14:paraId="5D748CA8" w14:textId="77777777" w:rsidR="00AA587C" w:rsidRDefault="00AA587C" w:rsidP="001F7E7E">
      <w:pPr>
        <w:spacing w:after="0" w:line="240" w:lineRule="auto"/>
      </w:pPr>
      <w:r>
        <w:continuationSeparator/>
      </w:r>
    </w:p>
  </w:footnote>
  <w:footnote w:type="continuationNotice" w:id="1">
    <w:p w14:paraId="007AABC0" w14:textId="77777777" w:rsidR="00AA587C" w:rsidRDefault="00AA587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6C39BD" w14:textId="6A707A1F" w:rsidR="00DB21F0" w:rsidRPr="000471FE" w:rsidRDefault="00DB21F0" w:rsidP="00CE6564">
    <w:pPr>
      <w:pStyle w:val="Header"/>
      <w:jc w:val="center"/>
      <w:rPr>
        <w:rFonts w:ascii="Times New Roman" w:hAnsi="Times New Roman" w:cs="Times New Roman"/>
        <w:color w:val="404040" w:themeColor="text1" w:themeTint="BF"/>
        <w:sz w:val="18"/>
        <w:szCs w:val="18"/>
        <w:lang w:val="sr-Latn-ME"/>
      </w:rPr>
    </w:pPr>
    <w:r w:rsidRPr="000471FE">
      <w:rPr>
        <w:rFonts w:ascii="Times New Roman" w:hAnsi="Times New Roman" w:cs="Times New Roman"/>
        <w:color w:val="404040" w:themeColor="text1" w:themeTint="BF"/>
        <w:sz w:val="18"/>
        <w:szCs w:val="18"/>
        <w:lang w:val="sr-Latn-ME"/>
      </w:rPr>
      <w:t>STRATEGIJA ZA SMANJENJE RIZIKA</w:t>
    </w:r>
    <w:r>
      <w:rPr>
        <w:rFonts w:ascii="Times New Roman" w:hAnsi="Times New Roman" w:cs="Times New Roman"/>
        <w:color w:val="404040" w:themeColor="text1" w:themeTint="BF"/>
        <w:sz w:val="18"/>
        <w:szCs w:val="18"/>
        <w:lang w:val="sr-Latn-ME"/>
      </w:rPr>
      <w:t xml:space="preserve"> </w:t>
    </w:r>
    <w:r w:rsidRPr="000471FE">
      <w:rPr>
        <w:rFonts w:ascii="Times New Roman" w:hAnsi="Times New Roman" w:cs="Times New Roman"/>
        <w:color w:val="404040" w:themeColor="text1" w:themeTint="BF"/>
        <w:sz w:val="18"/>
        <w:szCs w:val="18"/>
        <w:lang w:val="sr-Latn-ME"/>
      </w:rPr>
      <w:t>OD KATASTROFA SA AKCIONIM PLANOM ZA SPROVOĐENJE STRATEGIJE</w:t>
    </w:r>
    <w:r>
      <w:rPr>
        <w:rFonts w:ascii="Times New Roman" w:hAnsi="Times New Roman" w:cs="Times New Roman"/>
        <w:color w:val="404040" w:themeColor="text1" w:themeTint="BF"/>
        <w:sz w:val="18"/>
        <w:szCs w:val="18"/>
        <w:lang w:val="sr-Latn-ME"/>
      </w:rPr>
      <w:t xml:space="preserve"> </w:t>
    </w:r>
    <w:r w:rsidRPr="000471FE">
      <w:rPr>
        <w:rFonts w:ascii="Times New Roman" w:hAnsi="Times New Roman" w:cs="Times New Roman"/>
        <w:color w:val="404040" w:themeColor="text1" w:themeTint="BF"/>
        <w:sz w:val="18"/>
        <w:szCs w:val="18"/>
        <w:lang w:val="sr-Latn-ME"/>
      </w:rPr>
      <w:t>ZA PERIOD 2026 - 2030. GODINA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0A10FC"/>
    <w:multiLevelType w:val="multilevel"/>
    <w:tmpl w:val="93A0C4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F569EF"/>
    <w:multiLevelType w:val="multilevel"/>
    <w:tmpl w:val="CFC69FA4"/>
    <w:styleLink w:val="Mojanumeracija"/>
    <w:lvl w:ilvl="0">
      <w:start w:val="1"/>
      <w:numFmt w:val="decimal"/>
      <w:pStyle w:val="NIVO1"/>
      <w:suff w:val="space"/>
      <w:lvlText w:val="%1."/>
      <w:lvlJc w:val="left"/>
      <w:pPr>
        <w:ind w:left="0" w:firstLine="0"/>
      </w:pPr>
      <w:rPr>
        <w:rFonts w:ascii="Times New Roman" w:hAnsi="Times New Roman" w:hint="default"/>
        <w:b/>
        <w:color w:val="auto"/>
        <w:sz w:val="32"/>
      </w:rPr>
    </w:lvl>
    <w:lvl w:ilvl="1">
      <w:start w:val="1"/>
      <w:numFmt w:val="decimal"/>
      <w:pStyle w:val="NIVO11"/>
      <w:suff w:val="space"/>
      <w:lvlText w:val="%1.%2."/>
      <w:lvlJc w:val="left"/>
      <w:pPr>
        <w:ind w:left="0" w:firstLine="0"/>
      </w:pPr>
      <w:rPr>
        <w:rFonts w:ascii="Times New Roman" w:hAnsi="Times New Roman" w:hint="default"/>
        <w:b/>
        <w:sz w:val="28"/>
      </w:rPr>
    </w:lvl>
    <w:lvl w:ilvl="2">
      <w:start w:val="1"/>
      <w:numFmt w:val="decimal"/>
      <w:pStyle w:val="NASLOV111"/>
      <w:suff w:val="space"/>
      <w:lvlText w:val="%1.%2.%3."/>
      <w:lvlJc w:val="left"/>
      <w:pPr>
        <w:ind w:left="0" w:firstLine="0"/>
      </w:pPr>
      <w:rPr>
        <w:rFonts w:ascii="Times New Roman" w:hAnsi="Times New Roman" w:hint="default"/>
        <w:b/>
        <w:sz w:val="24"/>
      </w:rPr>
    </w:lvl>
    <w:lvl w:ilvl="3">
      <w:start w:val="1"/>
      <w:numFmt w:val="decimal"/>
      <w:pStyle w:val="NASLOV1111"/>
      <w:suff w:val="space"/>
      <w:lvlText w:val="%1.%2.%3.%4."/>
      <w:lvlJc w:val="left"/>
      <w:pPr>
        <w:ind w:left="0" w:firstLine="0"/>
      </w:pPr>
      <w:rPr>
        <w:rFonts w:ascii="Times New Roman" w:hAnsi="Times New Roman" w:hint="default"/>
        <w:b/>
        <w:i/>
        <w:sz w:val="24"/>
      </w:rPr>
    </w:lvl>
    <w:lvl w:ilvl="4">
      <w:start w:val="1"/>
      <w:numFmt w:val="lowerLetter"/>
      <w:lvlText w:val="(%5)"/>
      <w:lvlJc w:val="left"/>
      <w:pPr>
        <w:ind w:left="0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0"/>
      </w:pPr>
      <w:rPr>
        <w:rFonts w:hint="default"/>
      </w:rPr>
    </w:lvl>
  </w:abstractNum>
  <w:abstractNum w:abstractNumId="2">
    <w:nsid w:val="06C15446"/>
    <w:multiLevelType w:val="hybridMultilevel"/>
    <w:tmpl w:val="9AB231C8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A0061D2"/>
    <w:multiLevelType w:val="hybridMultilevel"/>
    <w:tmpl w:val="ED4E7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F05046"/>
    <w:multiLevelType w:val="hybridMultilevel"/>
    <w:tmpl w:val="CBC259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143CCB"/>
    <w:multiLevelType w:val="hybridMultilevel"/>
    <w:tmpl w:val="E27E81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8A46E5"/>
    <w:multiLevelType w:val="hybridMultilevel"/>
    <w:tmpl w:val="1E109B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1D5EE2"/>
    <w:multiLevelType w:val="hybridMultilevel"/>
    <w:tmpl w:val="AA76E44C"/>
    <w:lvl w:ilvl="0" w:tplc="05E46CC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1E43A9"/>
    <w:multiLevelType w:val="multilevel"/>
    <w:tmpl w:val="EB7485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bCs w:val="0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9">
    <w:nsid w:val="1848423B"/>
    <w:multiLevelType w:val="multilevel"/>
    <w:tmpl w:val="4366182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0">
    <w:nsid w:val="192E29B8"/>
    <w:multiLevelType w:val="hybridMultilevel"/>
    <w:tmpl w:val="6A1E5C46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3E4D57"/>
    <w:multiLevelType w:val="hybridMultilevel"/>
    <w:tmpl w:val="85FC9730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015FE5"/>
    <w:multiLevelType w:val="hybridMultilevel"/>
    <w:tmpl w:val="A5F079DE"/>
    <w:lvl w:ilvl="0" w:tplc="05E46CC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EF4202"/>
    <w:multiLevelType w:val="hybridMultilevel"/>
    <w:tmpl w:val="9CD874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FB0E01"/>
    <w:multiLevelType w:val="hybridMultilevel"/>
    <w:tmpl w:val="BA8AE4D8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224616F1"/>
    <w:multiLevelType w:val="hybridMultilevel"/>
    <w:tmpl w:val="8C8C4D96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36E6871"/>
    <w:multiLevelType w:val="hybridMultilevel"/>
    <w:tmpl w:val="2B9674A6"/>
    <w:lvl w:ilvl="0" w:tplc="CD106CF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672972"/>
    <w:multiLevelType w:val="multilevel"/>
    <w:tmpl w:val="8FD68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508559B"/>
    <w:multiLevelType w:val="hybridMultilevel"/>
    <w:tmpl w:val="E1200590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25B244A6"/>
    <w:multiLevelType w:val="hybridMultilevel"/>
    <w:tmpl w:val="1A70AE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65C4295"/>
    <w:multiLevelType w:val="hybridMultilevel"/>
    <w:tmpl w:val="404AC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7B45E48"/>
    <w:multiLevelType w:val="hybridMultilevel"/>
    <w:tmpl w:val="31A841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2A3578F"/>
    <w:multiLevelType w:val="multilevel"/>
    <w:tmpl w:val="8DD6D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39F1220"/>
    <w:multiLevelType w:val="hybridMultilevel"/>
    <w:tmpl w:val="FC0C1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A1A423C"/>
    <w:multiLevelType w:val="hybridMultilevel"/>
    <w:tmpl w:val="860CF7EC"/>
    <w:lvl w:ilvl="0" w:tplc="2C1A000F">
      <w:start w:val="1"/>
      <w:numFmt w:val="decimal"/>
      <w:lvlText w:val="%1."/>
      <w:lvlJc w:val="left"/>
      <w:pPr>
        <w:ind w:left="720" w:hanging="360"/>
      </w:pPr>
    </w:lvl>
    <w:lvl w:ilvl="1" w:tplc="2C1A0019" w:tentative="1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A411202"/>
    <w:multiLevelType w:val="hybridMultilevel"/>
    <w:tmpl w:val="19E0F2CC"/>
    <w:lvl w:ilvl="0" w:tplc="05E46CC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C8D3226"/>
    <w:multiLevelType w:val="multilevel"/>
    <w:tmpl w:val="344A4C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7">
    <w:nsid w:val="3D0D62BB"/>
    <w:multiLevelType w:val="hybridMultilevel"/>
    <w:tmpl w:val="CBB8FF80"/>
    <w:lvl w:ilvl="0" w:tplc="CD106CF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13D01CF"/>
    <w:multiLevelType w:val="multilevel"/>
    <w:tmpl w:val="B7ACE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5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  <w:color w:val="auto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61430F6"/>
    <w:multiLevelType w:val="hybridMultilevel"/>
    <w:tmpl w:val="3A901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67E1912"/>
    <w:multiLevelType w:val="hybridMultilevel"/>
    <w:tmpl w:val="D638B246"/>
    <w:lvl w:ilvl="0" w:tplc="05E46CC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DD17EB"/>
    <w:multiLevelType w:val="hybridMultilevel"/>
    <w:tmpl w:val="71A674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EA60C38"/>
    <w:multiLevelType w:val="hybridMultilevel"/>
    <w:tmpl w:val="032281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00B7DF1"/>
    <w:multiLevelType w:val="hybridMultilevel"/>
    <w:tmpl w:val="C6FE83B2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4DC42EC"/>
    <w:multiLevelType w:val="hybridMultilevel"/>
    <w:tmpl w:val="4536A4C2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5542025D"/>
    <w:multiLevelType w:val="hybridMultilevel"/>
    <w:tmpl w:val="C3E8356A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5BD0AA2"/>
    <w:multiLevelType w:val="hybridMultilevel"/>
    <w:tmpl w:val="327C4C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7EE1C93"/>
    <w:multiLevelType w:val="hybridMultilevel"/>
    <w:tmpl w:val="E842AFD8"/>
    <w:lvl w:ilvl="0" w:tplc="CD106CF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8417984"/>
    <w:multiLevelType w:val="hybridMultilevel"/>
    <w:tmpl w:val="06006B58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9542975"/>
    <w:multiLevelType w:val="hybridMultilevel"/>
    <w:tmpl w:val="0B9A66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A605FA2"/>
    <w:multiLevelType w:val="hybridMultilevel"/>
    <w:tmpl w:val="0F86CE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B650925"/>
    <w:multiLevelType w:val="hybridMultilevel"/>
    <w:tmpl w:val="EC4001B4"/>
    <w:lvl w:ilvl="0" w:tplc="05E46CC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F4B1856"/>
    <w:multiLevelType w:val="hybridMultilevel"/>
    <w:tmpl w:val="85907D14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602832D4"/>
    <w:multiLevelType w:val="hybridMultilevel"/>
    <w:tmpl w:val="3954C01E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>
    <w:nsid w:val="655F4775"/>
    <w:multiLevelType w:val="hybridMultilevel"/>
    <w:tmpl w:val="4306B228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>
    <w:nsid w:val="686A03C6"/>
    <w:multiLevelType w:val="multilevel"/>
    <w:tmpl w:val="08EA6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6A1874E2"/>
    <w:multiLevelType w:val="multilevel"/>
    <w:tmpl w:val="AA9A536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7">
    <w:nsid w:val="6C141315"/>
    <w:multiLevelType w:val="hybridMultilevel"/>
    <w:tmpl w:val="86F28A2C"/>
    <w:lvl w:ilvl="0" w:tplc="B4C22C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27"/>
        <w:w w:val="99"/>
        <w:sz w:val="24"/>
        <w:szCs w:val="24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C3165DC"/>
    <w:multiLevelType w:val="hybridMultilevel"/>
    <w:tmpl w:val="E6947984"/>
    <w:lvl w:ilvl="0" w:tplc="05E46CC2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2AC701B"/>
    <w:multiLevelType w:val="multilevel"/>
    <w:tmpl w:val="35B015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0">
    <w:nsid w:val="77554495"/>
    <w:multiLevelType w:val="hybridMultilevel"/>
    <w:tmpl w:val="B8A06B42"/>
    <w:lvl w:ilvl="0" w:tplc="2C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  <w:lvlOverride w:ilvl="0">
      <w:lvl w:ilvl="0">
        <w:start w:val="1"/>
        <w:numFmt w:val="decimal"/>
        <w:pStyle w:val="NIVO1"/>
        <w:suff w:val="space"/>
        <w:lvlText w:val="%1."/>
        <w:lvlJc w:val="left"/>
        <w:pPr>
          <w:ind w:left="0" w:firstLine="0"/>
        </w:pPr>
        <w:rPr>
          <w:rFonts w:ascii="Times New Roman" w:hAnsi="Times New Roman" w:hint="default"/>
          <w:b/>
          <w:color w:val="auto"/>
          <w:sz w:val="32"/>
        </w:rPr>
      </w:lvl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5"/>
  </w:num>
  <w:num w:numId="4">
    <w:abstractNumId w:val="17"/>
  </w:num>
  <w:num w:numId="5">
    <w:abstractNumId w:val="26"/>
  </w:num>
  <w:num w:numId="6">
    <w:abstractNumId w:val="2"/>
  </w:num>
  <w:num w:numId="7">
    <w:abstractNumId w:val="50"/>
  </w:num>
  <w:num w:numId="8">
    <w:abstractNumId w:val="43"/>
  </w:num>
  <w:num w:numId="9">
    <w:abstractNumId w:val="14"/>
  </w:num>
  <w:num w:numId="10">
    <w:abstractNumId w:val="44"/>
  </w:num>
  <w:num w:numId="11">
    <w:abstractNumId w:val="34"/>
  </w:num>
  <w:num w:numId="12">
    <w:abstractNumId w:val="18"/>
  </w:num>
  <w:num w:numId="13">
    <w:abstractNumId w:val="42"/>
  </w:num>
  <w:num w:numId="14">
    <w:abstractNumId w:val="48"/>
  </w:num>
  <w:num w:numId="15">
    <w:abstractNumId w:val="7"/>
  </w:num>
  <w:num w:numId="16">
    <w:abstractNumId w:val="12"/>
  </w:num>
  <w:num w:numId="17">
    <w:abstractNumId w:val="41"/>
  </w:num>
  <w:num w:numId="18">
    <w:abstractNumId w:val="30"/>
  </w:num>
  <w:num w:numId="19">
    <w:abstractNumId w:val="25"/>
  </w:num>
  <w:num w:numId="20">
    <w:abstractNumId w:val="0"/>
  </w:num>
  <w:num w:numId="21">
    <w:abstractNumId w:val="8"/>
  </w:num>
  <w:num w:numId="22">
    <w:abstractNumId w:val="46"/>
  </w:num>
  <w:num w:numId="23">
    <w:abstractNumId w:val="28"/>
  </w:num>
  <w:num w:numId="24">
    <w:abstractNumId w:val="22"/>
  </w:num>
  <w:num w:numId="25">
    <w:abstractNumId w:val="24"/>
  </w:num>
  <w:num w:numId="26">
    <w:abstractNumId w:val="35"/>
  </w:num>
  <w:num w:numId="27">
    <w:abstractNumId w:val="33"/>
  </w:num>
  <w:num w:numId="28">
    <w:abstractNumId w:val="10"/>
  </w:num>
  <w:num w:numId="29">
    <w:abstractNumId w:val="38"/>
  </w:num>
  <w:num w:numId="30">
    <w:abstractNumId w:val="11"/>
  </w:num>
  <w:num w:numId="31">
    <w:abstractNumId w:val="15"/>
  </w:num>
  <w:num w:numId="32">
    <w:abstractNumId w:val="47"/>
  </w:num>
  <w:num w:numId="33">
    <w:abstractNumId w:val="13"/>
  </w:num>
  <w:num w:numId="34">
    <w:abstractNumId w:val="31"/>
  </w:num>
  <w:num w:numId="35">
    <w:abstractNumId w:val="40"/>
  </w:num>
  <w:num w:numId="36">
    <w:abstractNumId w:val="3"/>
  </w:num>
  <w:num w:numId="37">
    <w:abstractNumId w:val="4"/>
  </w:num>
  <w:num w:numId="38">
    <w:abstractNumId w:val="16"/>
  </w:num>
  <w:num w:numId="39">
    <w:abstractNumId w:val="37"/>
  </w:num>
  <w:num w:numId="40">
    <w:abstractNumId w:val="23"/>
  </w:num>
  <w:num w:numId="41">
    <w:abstractNumId w:val="21"/>
  </w:num>
  <w:num w:numId="42">
    <w:abstractNumId w:val="19"/>
  </w:num>
  <w:num w:numId="43">
    <w:abstractNumId w:val="39"/>
  </w:num>
  <w:num w:numId="44">
    <w:abstractNumId w:val="20"/>
  </w:num>
  <w:num w:numId="45">
    <w:abstractNumId w:val="6"/>
  </w:num>
  <w:num w:numId="46">
    <w:abstractNumId w:val="29"/>
  </w:num>
  <w:num w:numId="47">
    <w:abstractNumId w:val="36"/>
  </w:num>
  <w:num w:numId="48">
    <w:abstractNumId w:val="32"/>
  </w:num>
  <w:num w:numId="49">
    <w:abstractNumId w:val="5"/>
  </w:num>
  <w:num w:numId="50">
    <w:abstractNumId w:val="27"/>
  </w:num>
  <w:num w:numId="51">
    <w:abstractNumId w:val="49"/>
  </w:num>
  <w:num w:numId="52">
    <w:abstractNumId w:val="9"/>
  </w:num>
  <w:num w:numId="53">
    <w:abstractNumId w:val="1"/>
  </w:num>
  <w:numIdMacAtCleanup w:val="52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na Milošević">
    <w15:presenceInfo w15:providerId="Windows Live" w15:userId="3a9ed71f556b8a4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activeWritingStyle w:appName="MSWord" w:lang="en-US" w:vendorID="64" w:dllVersion="6" w:nlCheck="1" w:checkStyle="1"/>
  <w:activeWritingStyle w:appName="MSWord" w:lang="fr-FR" w:vendorID="64" w:dllVersion="6" w:nlCheck="1" w:checkStyle="0"/>
  <w:activeWritingStyle w:appName="MSWord" w:lang="en-GB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en-GB" w:vendorID="64" w:dllVersion="4096" w:nlCheck="1" w:checkStyle="0"/>
  <w:activeWritingStyle w:appName="MSWord" w:lang="nl-NL" w:vendorID="64" w:dllVersion="6" w:nlCheck="1" w:checkStyle="0"/>
  <w:activeWritingStyle w:appName="MSWord" w:lang="en-AU" w:vendorID="64" w:dllVersion="6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7336"/>
    <w:rsid w:val="0000093C"/>
    <w:rsid w:val="00001F47"/>
    <w:rsid w:val="00002A1A"/>
    <w:rsid w:val="00003BBD"/>
    <w:rsid w:val="0000562F"/>
    <w:rsid w:val="000059F4"/>
    <w:rsid w:val="00006A08"/>
    <w:rsid w:val="000101CE"/>
    <w:rsid w:val="00010D7C"/>
    <w:rsid w:val="00011DE6"/>
    <w:rsid w:val="00011EE3"/>
    <w:rsid w:val="000124C5"/>
    <w:rsid w:val="000154B3"/>
    <w:rsid w:val="00016B42"/>
    <w:rsid w:val="00016F92"/>
    <w:rsid w:val="000177B9"/>
    <w:rsid w:val="00020912"/>
    <w:rsid w:val="000223A2"/>
    <w:rsid w:val="00022B32"/>
    <w:rsid w:val="00022FB9"/>
    <w:rsid w:val="0002577E"/>
    <w:rsid w:val="00026C6B"/>
    <w:rsid w:val="000272AD"/>
    <w:rsid w:val="00027A93"/>
    <w:rsid w:val="00030EAA"/>
    <w:rsid w:val="000310A1"/>
    <w:rsid w:val="00032B62"/>
    <w:rsid w:val="00032C7F"/>
    <w:rsid w:val="000334E9"/>
    <w:rsid w:val="00034472"/>
    <w:rsid w:val="00034676"/>
    <w:rsid w:val="00034BB0"/>
    <w:rsid w:val="00035837"/>
    <w:rsid w:val="00035936"/>
    <w:rsid w:val="00035B74"/>
    <w:rsid w:val="00036309"/>
    <w:rsid w:val="000406B2"/>
    <w:rsid w:val="00041AD2"/>
    <w:rsid w:val="000428ED"/>
    <w:rsid w:val="00044BBB"/>
    <w:rsid w:val="00044CD2"/>
    <w:rsid w:val="00046EBE"/>
    <w:rsid w:val="000471FE"/>
    <w:rsid w:val="000476CA"/>
    <w:rsid w:val="00050067"/>
    <w:rsid w:val="0005088D"/>
    <w:rsid w:val="00051FF1"/>
    <w:rsid w:val="00056BDE"/>
    <w:rsid w:val="0005762A"/>
    <w:rsid w:val="0006042D"/>
    <w:rsid w:val="00060F60"/>
    <w:rsid w:val="00061765"/>
    <w:rsid w:val="000632E7"/>
    <w:rsid w:val="000638D6"/>
    <w:rsid w:val="00063992"/>
    <w:rsid w:val="00064262"/>
    <w:rsid w:val="0006539B"/>
    <w:rsid w:val="00067DE8"/>
    <w:rsid w:val="00071B40"/>
    <w:rsid w:val="000724C3"/>
    <w:rsid w:val="00073149"/>
    <w:rsid w:val="00073662"/>
    <w:rsid w:val="00075EBF"/>
    <w:rsid w:val="00075EC7"/>
    <w:rsid w:val="00080F89"/>
    <w:rsid w:val="0008238E"/>
    <w:rsid w:val="000826DD"/>
    <w:rsid w:val="00082BF9"/>
    <w:rsid w:val="0008390E"/>
    <w:rsid w:val="00084638"/>
    <w:rsid w:val="00084A35"/>
    <w:rsid w:val="000850A7"/>
    <w:rsid w:val="0009045C"/>
    <w:rsid w:val="0009292B"/>
    <w:rsid w:val="00093F68"/>
    <w:rsid w:val="000941ED"/>
    <w:rsid w:val="0009584A"/>
    <w:rsid w:val="00096395"/>
    <w:rsid w:val="000966B3"/>
    <w:rsid w:val="000A1C45"/>
    <w:rsid w:val="000A1DE8"/>
    <w:rsid w:val="000A1EA0"/>
    <w:rsid w:val="000A3269"/>
    <w:rsid w:val="000A5B4B"/>
    <w:rsid w:val="000A5D5C"/>
    <w:rsid w:val="000A5E79"/>
    <w:rsid w:val="000A6466"/>
    <w:rsid w:val="000A7ADE"/>
    <w:rsid w:val="000B0087"/>
    <w:rsid w:val="000B091A"/>
    <w:rsid w:val="000B0BB5"/>
    <w:rsid w:val="000B0E2F"/>
    <w:rsid w:val="000B51A3"/>
    <w:rsid w:val="000C0457"/>
    <w:rsid w:val="000C053A"/>
    <w:rsid w:val="000C1733"/>
    <w:rsid w:val="000C29DF"/>
    <w:rsid w:val="000C301B"/>
    <w:rsid w:val="000C3D07"/>
    <w:rsid w:val="000C4007"/>
    <w:rsid w:val="000C5A86"/>
    <w:rsid w:val="000C66F2"/>
    <w:rsid w:val="000C683C"/>
    <w:rsid w:val="000C7E79"/>
    <w:rsid w:val="000D002F"/>
    <w:rsid w:val="000D022E"/>
    <w:rsid w:val="000D101C"/>
    <w:rsid w:val="000D1A6C"/>
    <w:rsid w:val="000D1D73"/>
    <w:rsid w:val="000D1F9C"/>
    <w:rsid w:val="000D3423"/>
    <w:rsid w:val="000D424A"/>
    <w:rsid w:val="000D559B"/>
    <w:rsid w:val="000D749C"/>
    <w:rsid w:val="000E0AB2"/>
    <w:rsid w:val="000E1556"/>
    <w:rsid w:val="000E167F"/>
    <w:rsid w:val="000E3FA9"/>
    <w:rsid w:val="000E502B"/>
    <w:rsid w:val="000E5D54"/>
    <w:rsid w:val="000E72C1"/>
    <w:rsid w:val="000E740E"/>
    <w:rsid w:val="000E745A"/>
    <w:rsid w:val="000E7BCB"/>
    <w:rsid w:val="000F5597"/>
    <w:rsid w:val="000F573E"/>
    <w:rsid w:val="000F6C17"/>
    <w:rsid w:val="001010E3"/>
    <w:rsid w:val="001031F5"/>
    <w:rsid w:val="00103F07"/>
    <w:rsid w:val="00104D84"/>
    <w:rsid w:val="00105641"/>
    <w:rsid w:val="00106B79"/>
    <w:rsid w:val="00106EF1"/>
    <w:rsid w:val="0011052B"/>
    <w:rsid w:val="001105A4"/>
    <w:rsid w:val="00111C32"/>
    <w:rsid w:val="00112C00"/>
    <w:rsid w:val="001156F8"/>
    <w:rsid w:val="00116547"/>
    <w:rsid w:val="00124EDA"/>
    <w:rsid w:val="00127500"/>
    <w:rsid w:val="00127A68"/>
    <w:rsid w:val="00127B4B"/>
    <w:rsid w:val="00130635"/>
    <w:rsid w:val="00131D50"/>
    <w:rsid w:val="00132540"/>
    <w:rsid w:val="00132729"/>
    <w:rsid w:val="00132B46"/>
    <w:rsid w:val="00132D7B"/>
    <w:rsid w:val="001342C5"/>
    <w:rsid w:val="00135104"/>
    <w:rsid w:val="00135786"/>
    <w:rsid w:val="00135C1F"/>
    <w:rsid w:val="00136C70"/>
    <w:rsid w:val="001378DE"/>
    <w:rsid w:val="00141909"/>
    <w:rsid w:val="00141984"/>
    <w:rsid w:val="0014204D"/>
    <w:rsid w:val="001434BF"/>
    <w:rsid w:val="00145F27"/>
    <w:rsid w:val="00147315"/>
    <w:rsid w:val="00147E84"/>
    <w:rsid w:val="00150072"/>
    <w:rsid w:val="00150543"/>
    <w:rsid w:val="001550B0"/>
    <w:rsid w:val="00155A77"/>
    <w:rsid w:val="001567EF"/>
    <w:rsid w:val="001568D2"/>
    <w:rsid w:val="00157900"/>
    <w:rsid w:val="00160207"/>
    <w:rsid w:val="001645FA"/>
    <w:rsid w:val="00164A59"/>
    <w:rsid w:val="00165F94"/>
    <w:rsid w:val="00166FC5"/>
    <w:rsid w:val="0016752D"/>
    <w:rsid w:val="00167728"/>
    <w:rsid w:val="0017064E"/>
    <w:rsid w:val="00170FEF"/>
    <w:rsid w:val="00171B4A"/>
    <w:rsid w:val="00171D39"/>
    <w:rsid w:val="0017377C"/>
    <w:rsid w:val="00173C0B"/>
    <w:rsid w:val="00177794"/>
    <w:rsid w:val="00177B3E"/>
    <w:rsid w:val="00177FB4"/>
    <w:rsid w:val="001821A6"/>
    <w:rsid w:val="00182478"/>
    <w:rsid w:val="0018251E"/>
    <w:rsid w:val="001825B9"/>
    <w:rsid w:val="00183A33"/>
    <w:rsid w:val="00183D24"/>
    <w:rsid w:val="0018634E"/>
    <w:rsid w:val="001872AB"/>
    <w:rsid w:val="00187978"/>
    <w:rsid w:val="001908BD"/>
    <w:rsid w:val="00191716"/>
    <w:rsid w:val="00191F86"/>
    <w:rsid w:val="001942FC"/>
    <w:rsid w:val="001947C3"/>
    <w:rsid w:val="001955A9"/>
    <w:rsid w:val="001965AD"/>
    <w:rsid w:val="00197902"/>
    <w:rsid w:val="00197EA9"/>
    <w:rsid w:val="001A16B5"/>
    <w:rsid w:val="001A3878"/>
    <w:rsid w:val="001A4C89"/>
    <w:rsid w:val="001A5BFD"/>
    <w:rsid w:val="001B129B"/>
    <w:rsid w:val="001B1D7B"/>
    <w:rsid w:val="001B2673"/>
    <w:rsid w:val="001B52F8"/>
    <w:rsid w:val="001B723B"/>
    <w:rsid w:val="001B75A1"/>
    <w:rsid w:val="001C12B2"/>
    <w:rsid w:val="001C2121"/>
    <w:rsid w:val="001C33EB"/>
    <w:rsid w:val="001C3CC6"/>
    <w:rsid w:val="001C3CD3"/>
    <w:rsid w:val="001C3ECE"/>
    <w:rsid w:val="001C489D"/>
    <w:rsid w:val="001C4CF4"/>
    <w:rsid w:val="001C5BD3"/>
    <w:rsid w:val="001C6401"/>
    <w:rsid w:val="001C691F"/>
    <w:rsid w:val="001C6987"/>
    <w:rsid w:val="001C795B"/>
    <w:rsid w:val="001C7F4E"/>
    <w:rsid w:val="001D0953"/>
    <w:rsid w:val="001D0BA5"/>
    <w:rsid w:val="001D1901"/>
    <w:rsid w:val="001D1E9C"/>
    <w:rsid w:val="001D25D3"/>
    <w:rsid w:val="001D2D61"/>
    <w:rsid w:val="001D5058"/>
    <w:rsid w:val="001D5675"/>
    <w:rsid w:val="001D6209"/>
    <w:rsid w:val="001D6EE3"/>
    <w:rsid w:val="001E00AE"/>
    <w:rsid w:val="001E0646"/>
    <w:rsid w:val="001E123E"/>
    <w:rsid w:val="001E1C41"/>
    <w:rsid w:val="001E1F84"/>
    <w:rsid w:val="001E27B2"/>
    <w:rsid w:val="001E36E9"/>
    <w:rsid w:val="001E5000"/>
    <w:rsid w:val="001E53DE"/>
    <w:rsid w:val="001E65E3"/>
    <w:rsid w:val="001E731B"/>
    <w:rsid w:val="001E7F50"/>
    <w:rsid w:val="001F0BF9"/>
    <w:rsid w:val="001F2159"/>
    <w:rsid w:val="001F28C0"/>
    <w:rsid w:val="001F2C56"/>
    <w:rsid w:val="001F4094"/>
    <w:rsid w:val="001F4628"/>
    <w:rsid w:val="001F481D"/>
    <w:rsid w:val="001F50CE"/>
    <w:rsid w:val="001F5914"/>
    <w:rsid w:val="001F707A"/>
    <w:rsid w:val="001F71ED"/>
    <w:rsid w:val="001F7889"/>
    <w:rsid w:val="001F7E7E"/>
    <w:rsid w:val="0020096D"/>
    <w:rsid w:val="00202E95"/>
    <w:rsid w:val="00203EB6"/>
    <w:rsid w:val="002042FC"/>
    <w:rsid w:val="002105DB"/>
    <w:rsid w:val="0021212D"/>
    <w:rsid w:val="002123D3"/>
    <w:rsid w:val="002135DC"/>
    <w:rsid w:val="00213867"/>
    <w:rsid w:val="00213CA3"/>
    <w:rsid w:val="00213DCA"/>
    <w:rsid w:val="00214D52"/>
    <w:rsid w:val="002151E2"/>
    <w:rsid w:val="002153F6"/>
    <w:rsid w:val="00215CE0"/>
    <w:rsid w:val="00217A86"/>
    <w:rsid w:val="00217ED8"/>
    <w:rsid w:val="00221F08"/>
    <w:rsid w:val="0022212D"/>
    <w:rsid w:val="00222D44"/>
    <w:rsid w:val="00222FC3"/>
    <w:rsid w:val="00223059"/>
    <w:rsid w:val="0022354D"/>
    <w:rsid w:val="002237D4"/>
    <w:rsid w:val="00223C5D"/>
    <w:rsid w:val="00224A1A"/>
    <w:rsid w:val="00226DE3"/>
    <w:rsid w:val="0023019A"/>
    <w:rsid w:val="0023171A"/>
    <w:rsid w:val="00231FB3"/>
    <w:rsid w:val="00232AB0"/>
    <w:rsid w:val="00232C48"/>
    <w:rsid w:val="00232CA4"/>
    <w:rsid w:val="0023381B"/>
    <w:rsid w:val="00234076"/>
    <w:rsid w:val="0023428B"/>
    <w:rsid w:val="002344DE"/>
    <w:rsid w:val="002349A6"/>
    <w:rsid w:val="00234A7B"/>
    <w:rsid w:val="00234AC6"/>
    <w:rsid w:val="00235A29"/>
    <w:rsid w:val="00235D50"/>
    <w:rsid w:val="00235DF8"/>
    <w:rsid w:val="002364CA"/>
    <w:rsid w:val="00237051"/>
    <w:rsid w:val="0024035F"/>
    <w:rsid w:val="00240D10"/>
    <w:rsid w:val="00241532"/>
    <w:rsid w:val="0024186C"/>
    <w:rsid w:val="00241A18"/>
    <w:rsid w:val="00241AC7"/>
    <w:rsid w:val="00241DEC"/>
    <w:rsid w:val="00242353"/>
    <w:rsid w:val="00243245"/>
    <w:rsid w:val="002439B6"/>
    <w:rsid w:val="00245339"/>
    <w:rsid w:val="002467E3"/>
    <w:rsid w:val="00247B35"/>
    <w:rsid w:val="002504B9"/>
    <w:rsid w:val="0025153C"/>
    <w:rsid w:val="00252410"/>
    <w:rsid w:val="00253658"/>
    <w:rsid w:val="002536ED"/>
    <w:rsid w:val="00253C85"/>
    <w:rsid w:val="00253E62"/>
    <w:rsid w:val="00254E79"/>
    <w:rsid w:val="00254F98"/>
    <w:rsid w:val="002550B3"/>
    <w:rsid w:val="002612D3"/>
    <w:rsid w:val="00261593"/>
    <w:rsid w:val="00261AE6"/>
    <w:rsid w:val="0026273E"/>
    <w:rsid w:val="00265CEA"/>
    <w:rsid w:val="00266245"/>
    <w:rsid w:val="00267334"/>
    <w:rsid w:val="002700BC"/>
    <w:rsid w:val="002704BF"/>
    <w:rsid w:val="002709CE"/>
    <w:rsid w:val="00270B29"/>
    <w:rsid w:val="00270D35"/>
    <w:rsid w:val="00271D7F"/>
    <w:rsid w:val="00272E2B"/>
    <w:rsid w:val="00274707"/>
    <w:rsid w:val="002754E7"/>
    <w:rsid w:val="00275789"/>
    <w:rsid w:val="00275945"/>
    <w:rsid w:val="00276429"/>
    <w:rsid w:val="002764BA"/>
    <w:rsid w:val="002777B7"/>
    <w:rsid w:val="00277DFA"/>
    <w:rsid w:val="002817BA"/>
    <w:rsid w:val="002820D1"/>
    <w:rsid w:val="0028334E"/>
    <w:rsid w:val="00283D4A"/>
    <w:rsid w:val="0028436F"/>
    <w:rsid w:val="002859E0"/>
    <w:rsid w:val="00287E8B"/>
    <w:rsid w:val="00291F2B"/>
    <w:rsid w:val="00292A3C"/>
    <w:rsid w:val="00292CDA"/>
    <w:rsid w:val="00292D6B"/>
    <w:rsid w:val="00293EBF"/>
    <w:rsid w:val="00294107"/>
    <w:rsid w:val="0029432F"/>
    <w:rsid w:val="0029659D"/>
    <w:rsid w:val="00297EB2"/>
    <w:rsid w:val="002A050F"/>
    <w:rsid w:val="002A0A2F"/>
    <w:rsid w:val="002A1817"/>
    <w:rsid w:val="002A19AC"/>
    <w:rsid w:val="002A3E3A"/>
    <w:rsid w:val="002A4DEF"/>
    <w:rsid w:val="002A4FC0"/>
    <w:rsid w:val="002A5F60"/>
    <w:rsid w:val="002A7A21"/>
    <w:rsid w:val="002B2E94"/>
    <w:rsid w:val="002B3147"/>
    <w:rsid w:val="002B4BDF"/>
    <w:rsid w:val="002B7A9C"/>
    <w:rsid w:val="002C0616"/>
    <w:rsid w:val="002C10AB"/>
    <w:rsid w:val="002C14DF"/>
    <w:rsid w:val="002C185B"/>
    <w:rsid w:val="002C1D8E"/>
    <w:rsid w:val="002C29F3"/>
    <w:rsid w:val="002C45BB"/>
    <w:rsid w:val="002C4B91"/>
    <w:rsid w:val="002C4D60"/>
    <w:rsid w:val="002C57E3"/>
    <w:rsid w:val="002C6CA6"/>
    <w:rsid w:val="002C6D58"/>
    <w:rsid w:val="002D0435"/>
    <w:rsid w:val="002D10E3"/>
    <w:rsid w:val="002D24F3"/>
    <w:rsid w:val="002D317F"/>
    <w:rsid w:val="002D4103"/>
    <w:rsid w:val="002D4161"/>
    <w:rsid w:val="002D472F"/>
    <w:rsid w:val="002D53DD"/>
    <w:rsid w:val="002D5CAA"/>
    <w:rsid w:val="002D5EBB"/>
    <w:rsid w:val="002D6877"/>
    <w:rsid w:val="002D6B10"/>
    <w:rsid w:val="002D6FDA"/>
    <w:rsid w:val="002E009E"/>
    <w:rsid w:val="002E0482"/>
    <w:rsid w:val="002E096F"/>
    <w:rsid w:val="002E097F"/>
    <w:rsid w:val="002E143B"/>
    <w:rsid w:val="002E1496"/>
    <w:rsid w:val="002E2214"/>
    <w:rsid w:val="002E2962"/>
    <w:rsid w:val="002E3222"/>
    <w:rsid w:val="002E35D7"/>
    <w:rsid w:val="002E78B8"/>
    <w:rsid w:val="002E7EE2"/>
    <w:rsid w:val="002E7FDE"/>
    <w:rsid w:val="002F17AC"/>
    <w:rsid w:val="002F2559"/>
    <w:rsid w:val="002F277D"/>
    <w:rsid w:val="002F3D70"/>
    <w:rsid w:val="002F4F0F"/>
    <w:rsid w:val="002F5BA6"/>
    <w:rsid w:val="002F69EE"/>
    <w:rsid w:val="00300908"/>
    <w:rsid w:val="00303F5F"/>
    <w:rsid w:val="003047A0"/>
    <w:rsid w:val="0030663C"/>
    <w:rsid w:val="003101BB"/>
    <w:rsid w:val="00310291"/>
    <w:rsid w:val="003103F0"/>
    <w:rsid w:val="00310D5D"/>
    <w:rsid w:val="00310FD8"/>
    <w:rsid w:val="00314A96"/>
    <w:rsid w:val="00314F82"/>
    <w:rsid w:val="003154A1"/>
    <w:rsid w:val="00315A8C"/>
    <w:rsid w:val="003160E7"/>
    <w:rsid w:val="003164CF"/>
    <w:rsid w:val="00316D9A"/>
    <w:rsid w:val="003173C9"/>
    <w:rsid w:val="0032060A"/>
    <w:rsid w:val="003229BA"/>
    <w:rsid w:val="003261E5"/>
    <w:rsid w:val="00326334"/>
    <w:rsid w:val="0032648D"/>
    <w:rsid w:val="0033445B"/>
    <w:rsid w:val="00334463"/>
    <w:rsid w:val="00335709"/>
    <w:rsid w:val="00336408"/>
    <w:rsid w:val="00337524"/>
    <w:rsid w:val="00341F58"/>
    <w:rsid w:val="00342E06"/>
    <w:rsid w:val="003432F2"/>
    <w:rsid w:val="00344305"/>
    <w:rsid w:val="00345675"/>
    <w:rsid w:val="00347723"/>
    <w:rsid w:val="0035099A"/>
    <w:rsid w:val="00352C28"/>
    <w:rsid w:val="00352FBB"/>
    <w:rsid w:val="00353C41"/>
    <w:rsid w:val="00353E76"/>
    <w:rsid w:val="00353EEE"/>
    <w:rsid w:val="003543C7"/>
    <w:rsid w:val="00354993"/>
    <w:rsid w:val="0035674A"/>
    <w:rsid w:val="00357918"/>
    <w:rsid w:val="00360158"/>
    <w:rsid w:val="00361C63"/>
    <w:rsid w:val="003630BC"/>
    <w:rsid w:val="00363C04"/>
    <w:rsid w:val="00367545"/>
    <w:rsid w:val="00370345"/>
    <w:rsid w:val="00372749"/>
    <w:rsid w:val="0037314C"/>
    <w:rsid w:val="00373A9C"/>
    <w:rsid w:val="00374767"/>
    <w:rsid w:val="00375301"/>
    <w:rsid w:val="003763D1"/>
    <w:rsid w:val="00376816"/>
    <w:rsid w:val="00376EBA"/>
    <w:rsid w:val="003770C4"/>
    <w:rsid w:val="00377A63"/>
    <w:rsid w:val="003828FF"/>
    <w:rsid w:val="00384946"/>
    <w:rsid w:val="0038519B"/>
    <w:rsid w:val="00385448"/>
    <w:rsid w:val="00385959"/>
    <w:rsid w:val="00385AD7"/>
    <w:rsid w:val="00386404"/>
    <w:rsid w:val="00386D86"/>
    <w:rsid w:val="00386EE5"/>
    <w:rsid w:val="00387E06"/>
    <w:rsid w:val="003906F2"/>
    <w:rsid w:val="00391E90"/>
    <w:rsid w:val="0039313F"/>
    <w:rsid w:val="0039386E"/>
    <w:rsid w:val="00394741"/>
    <w:rsid w:val="0039489E"/>
    <w:rsid w:val="00394C0D"/>
    <w:rsid w:val="00394F99"/>
    <w:rsid w:val="00396D50"/>
    <w:rsid w:val="00397DF1"/>
    <w:rsid w:val="003A3B04"/>
    <w:rsid w:val="003A3E0C"/>
    <w:rsid w:val="003A4618"/>
    <w:rsid w:val="003A4F99"/>
    <w:rsid w:val="003A5AC9"/>
    <w:rsid w:val="003A5FF9"/>
    <w:rsid w:val="003A7C44"/>
    <w:rsid w:val="003B045A"/>
    <w:rsid w:val="003B08AC"/>
    <w:rsid w:val="003B2480"/>
    <w:rsid w:val="003B2AE7"/>
    <w:rsid w:val="003B34EE"/>
    <w:rsid w:val="003B3AF0"/>
    <w:rsid w:val="003B450D"/>
    <w:rsid w:val="003B47AC"/>
    <w:rsid w:val="003B4AE1"/>
    <w:rsid w:val="003B6224"/>
    <w:rsid w:val="003B66B2"/>
    <w:rsid w:val="003C4428"/>
    <w:rsid w:val="003C486E"/>
    <w:rsid w:val="003C4A84"/>
    <w:rsid w:val="003C4C80"/>
    <w:rsid w:val="003C4F3F"/>
    <w:rsid w:val="003C5F47"/>
    <w:rsid w:val="003C61DF"/>
    <w:rsid w:val="003C620A"/>
    <w:rsid w:val="003C6D7C"/>
    <w:rsid w:val="003C7434"/>
    <w:rsid w:val="003C7BD5"/>
    <w:rsid w:val="003D073A"/>
    <w:rsid w:val="003D095D"/>
    <w:rsid w:val="003D1B25"/>
    <w:rsid w:val="003D1CF6"/>
    <w:rsid w:val="003D20DE"/>
    <w:rsid w:val="003D4A88"/>
    <w:rsid w:val="003D57B6"/>
    <w:rsid w:val="003E01A5"/>
    <w:rsid w:val="003E2A22"/>
    <w:rsid w:val="003E4966"/>
    <w:rsid w:val="003E63F3"/>
    <w:rsid w:val="003F04B4"/>
    <w:rsid w:val="003F2024"/>
    <w:rsid w:val="003F2222"/>
    <w:rsid w:val="003F25DE"/>
    <w:rsid w:val="003F290F"/>
    <w:rsid w:val="003F46E1"/>
    <w:rsid w:val="003F50DD"/>
    <w:rsid w:val="003F5761"/>
    <w:rsid w:val="003F5B97"/>
    <w:rsid w:val="003F682E"/>
    <w:rsid w:val="003F753E"/>
    <w:rsid w:val="003F7676"/>
    <w:rsid w:val="004000C7"/>
    <w:rsid w:val="0040388D"/>
    <w:rsid w:val="00403D5D"/>
    <w:rsid w:val="004048F3"/>
    <w:rsid w:val="00404F97"/>
    <w:rsid w:val="00405FAE"/>
    <w:rsid w:val="00407DC2"/>
    <w:rsid w:val="00412F7F"/>
    <w:rsid w:val="00413DD2"/>
    <w:rsid w:val="00414047"/>
    <w:rsid w:val="004140B7"/>
    <w:rsid w:val="00414CC2"/>
    <w:rsid w:val="004162F3"/>
    <w:rsid w:val="004163F9"/>
    <w:rsid w:val="00417381"/>
    <w:rsid w:val="004179A0"/>
    <w:rsid w:val="004179FD"/>
    <w:rsid w:val="00420730"/>
    <w:rsid w:val="00422275"/>
    <w:rsid w:val="00422CBF"/>
    <w:rsid w:val="00422EEB"/>
    <w:rsid w:val="00423623"/>
    <w:rsid w:val="00423655"/>
    <w:rsid w:val="00423778"/>
    <w:rsid w:val="00425CB0"/>
    <w:rsid w:val="0043159B"/>
    <w:rsid w:val="0043164D"/>
    <w:rsid w:val="00431C77"/>
    <w:rsid w:val="00432B2A"/>
    <w:rsid w:val="004337B1"/>
    <w:rsid w:val="004339C9"/>
    <w:rsid w:val="00436142"/>
    <w:rsid w:val="004379BA"/>
    <w:rsid w:val="00440572"/>
    <w:rsid w:val="0044080D"/>
    <w:rsid w:val="004408BF"/>
    <w:rsid w:val="00440A0A"/>
    <w:rsid w:val="004424F1"/>
    <w:rsid w:val="00444DD3"/>
    <w:rsid w:val="004450A9"/>
    <w:rsid w:val="00445C00"/>
    <w:rsid w:val="00447D18"/>
    <w:rsid w:val="00447E44"/>
    <w:rsid w:val="00447E4D"/>
    <w:rsid w:val="00450C07"/>
    <w:rsid w:val="00451696"/>
    <w:rsid w:val="00451E0C"/>
    <w:rsid w:val="0045380E"/>
    <w:rsid w:val="00455C88"/>
    <w:rsid w:val="00462557"/>
    <w:rsid w:val="00462991"/>
    <w:rsid w:val="00462A53"/>
    <w:rsid w:val="00463FF0"/>
    <w:rsid w:val="00464D61"/>
    <w:rsid w:val="00466172"/>
    <w:rsid w:val="00467517"/>
    <w:rsid w:val="00470349"/>
    <w:rsid w:val="0047153D"/>
    <w:rsid w:val="0047161C"/>
    <w:rsid w:val="00475818"/>
    <w:rsid w:val="00475943"/>
    <w:rsid w:val="004763FF"/>
    <w:rsid w:val="004769B6"/>
    <w:rsid w:val="004773D4"/>
    <w:rsid w:val="004779C5"/>
    <w:rsid w:val="0048106C"/>
    <w:rsid w:val="00482D70"/>
    <w:rsid w:val="00483BE1"/>
    <w:rsid w:val="00484DFB"/>
    <w:rsid w:val="00485287"/>
    <w:rsid w:val="0048528B"/>
    <w:rsid w:val="0048570E"/>
    <w:rsid w:val="00485E62"/>
    <w:rsid w:val="00486323"/>
    <w:rsid w:val="00487362"/>
    <w:rsid w:val="00487D1E"/>
    <w:rsid w:val="0049058F"/>
    <w:rsid w:val="00490654"/>
    <w:rsid w:val="004927E7"/>
    <w:rsid w:val="0049365D"/>
    <w:rsid w:val="00493A55"/>
    <w:rsid w:val="004949B1"/>
    <w:rsid w:val="004955C4"/>
    <w:rsid w:val="004956BE"/>
    <w:rsid w:val="0049655A"/>
    <w:rsid w:val="00496C49"/>
    <w:rsid w:val="004A1283"/>
    <w:rsid w:val="004A1AE5"/>
    <w:rsid w:val="004A2C00"/>
    <w:rsid w:val="004A3D46"/>
    <w:rsid w:val="004A3DDF"/>
    <w:rsid w:val="004A5DEF"/>
    <w:rsid w:val="004A62E9"/>
    <w:rsid w:val="004A780B"/>
    <w:rsid w:val="004A79FD"/>
    <w:rsid w:val="004B2B68"/>
    <w:rsid w:val="004B2EEF"/>
    <w:rsid w:val="004B3842"/>
    <w:rsid w:val="004B406B"/>
    <w:rsid w:val="004B72B6"/>
    <w:rsid w:val="004B7D13"/>
    <w:rsid w:val="004B7D9D"/>
    <w:rsid w:val="004B7F04"/>
    <w:rsid w:val="004C066F"/>
    <w:rsid w:val="004C263B"/>
    <w:rsid w:val="004C37F9"/>
    <w:rsid w:val="004C700A"/>
    <w:rsid w:val="004D05DF"/>
    <w:rsid w:val="004D176C"/>
    <w:rsid w:val="004D1927"/>
    <w:rsid w:val="004D2F42"/>
    <w:rsid w:val="004D2F68"/>
    <w:rsid w:val="004D3CA5"/>
    <w:rsid w:val="004E0048"/>
    <w:rsid w:val="004E070D"/>
    <w:rsid w:val="004E19C5"/>
    <w:rsid w:val="004E1A6B"/>
    <w:rsid w:val="004E1C21"/>
    <w:rsid w:val="004E1F57"/>
    <w:rsid w:val="004E2CB9"/>
    <w:rsid w:val="004E2E7A"/>
    <w:rsid w:val="004E388D"/>
    <w:rsid w:val="004E3D05"/>
    <w:rsid w:val="004E4A0B"/>
    <w:rsid w:val="004F0DC3"/>
    <w:rsid w:val="004F2A73"/>
    <w:rsid w:val="004F4804"/>
    <w:rsid w:val="004F4DBA"/>
    <w:rsid w:val="004F4DCD"/>
    <w:rsid w:val="004F6A3E"/>
    <w:rsid w:val="004F6EE4"/>
    <w:rsid w:val="004F70B3"/>
    <w:rsid w:val="004F7873"/>
    <w:rsid w:val="00500FB5"/>
    <w:rsid w:val="005011F0"/>
    <w:rsid w:val="0050524E"/>
    <w:rsid w:val="0050564E"/>
    <w:rsid w:val="00505EE6"/>
    <w:rsid w:val="005061FF"/>
    <w:rsid w:val="005067A3"/>
    <w:rsid w:val="00507AB0"/>
    <w:rsid w:val="005103DA"/>
    <w:rsid w:val="005108DF"/>
    <w:rsid w:val="00510F1E"/>
    <w:rsid w:val="00512DB2"/>
    <w:rsid w:val="00514312"/>
    <w:rsid w:val="00514612"/>
    <w:rsid w:val="0051525F"/>
    <w:rsid w:val="00515733"/>
    <w:rsid w:val="00516368"/>
    <w:rsid w:val="0051770A"/>
    <w:rsid w:val="00517DB6"/>
    <w:rsid w:val="00520204"/>
    <w:rsid w:val="00520878"/>
    <w:rsid w:val="00521670"/>
    <w:rsid w:val="0052661B"/>
    <w:rsid w:val="0052733B"/>
    <w:rsid w:val="00527AB5"/>
    <w:rsid w:val="0053116E"/>
    <w:rsid w:val="005317A1"/>
    <w:rsid w:val="00533571"/>
    <w:rsid w:val="00533586"/>
    <w:rsid w:val="00535C38"/>
    <w:rsid w:val="00536EAB"/>
    <w:rsid w:val="0054064E"/>
    <w:rsid w:val="00540D5E"/>
    <w:rsid w:val="00540DFD"/>
    <w:rsid w:val="005419B8"/>
    <w:rsid w:val="00541C93"/>
    <w:rsid w:val="00543405"/>
    <w:rsid w:val="0054437F"/>
    <w:rsid w:val="00544E5C"/>
    <w:rsid w:val="00546E4F"/>
    <w:rsid w:val="00550306"/>
    <w:rsid w:val="00551058"/>
    <w:rsid w:val="00551216"/>
    <w:rsid w:val="00551522"/>
    <w:rsid w:val="005522A4"/>
    <w:rsid w:val="00555E12"/>
    <w:rsid w:val="005616DF"/>
    <w:rsid w:val="00561970"/>
    <w:rsid w:val="00563E50"/>
    <w:rsid w:val="005642C4"/>
    <w:rsid w:val="005665C0"/>
    <w:rsid w:val="005666C7"/>
    <w:rsid w:val="00570093"/>
    <w:rsid w:val="00570BAD"/>
    <w:rsid w:val="005711DE"/>
    <w:rsid w:val="00571542"/>
    <w:rsid w:val="005723A4"/>
    <w:rsid w:val="00572412"/>
    <w:rsid w:val="00574187"/>
    <w:rsid w:val="005748A9"/>
    <w:rsid w:val="005754EA"/>
    <w:rsid w:val="005754F8"/>
    <w:rsid w:val="005761C2"/>
    <w:rsid w:val="00576C8C"/>
    <w:rsid w:val="00577370"/>
    <w:rsid w:val="00577E12"/>
    <w:rsid w:val="00577FB7"/>
    <w:rsid w:val="005802C0"/>
    <w:rsid w:val="00580B6C"/>
    <w:rsid w:val="005811BB"/>
    <w:rsid w:val="005818E9"/>
    <w:rsid w:val="00581AAD"/>
    <w:rsid w:val="00584418"/>
    <w:rsid w:val="005846CE"/>
    <w:rsid w:val="00584B3A"/>
    <w:rsid w:val="00584CCA"/>
    <w:rsid w:val="00585DA5"/>
    <w:rsid w:val="00586EF3"/>
    <w:rsid w:val="00587A74"/>
    <w:rsid w:val="0059080B"/>
    <w:rsid w:val="00592E96"/>
    <w:rsid w:val="005940F1"/>
    <w:rsid w:val="005955B3"/>
    <w:rsid w:val="00596965"/>
    <w:rsid w:val="00597219"/>
    <w:rsid w:val="005A04FE"/>
    <w:rsid w:val="005A060A"/>
    <w:rsid w:val="005A3105"/>
    <w:rsid w:val="005A429F"/>
    <w:rsid w:val="005A5DF2"/>
    <w:rsid w:val="005A65DC"/>
    <w:rsid w:val="005A736B"/>
    <w:rsid w:val="005B005C"/>
    <w:rsid w:val="005B1CE5"/>
    <w:rsid w:val="005B49D8"/>
    <w:rsid w:val="005B75E2"/>
    <w:rsid w:val="005B785F"/>
    <w:rsid w:val="005C0126"/>
    <w:rsid w:val="005C2106"/>
    <w:rsid w:val="005C27BE"/>
    <w:rsid w:val="005C2A1E"/>
    <w:rsid w:val="005C2EB6"/>
    <w:rsid w:val="005C42E8"/>
    <w:rsid w:val="005C513B"/>
    <w:rsid w:val="005C51A2"/>
    <w:rsid w:val="005C56E3"/>
    <w:rsid w:val="005C6634"/>
    <w:rsid w:val="005C6654"/>
    <w:rsid w:val="005C6E44"/>
    <w:rsid w:val="005C7F6D"/>
    <w:rsid w:val="005D0F94"/>
    <w:rsid w:val="005D1AA6"/>
    <w:rsid w:val="005D315A"/>
    <w:rsid w:val="005D3491"/>
    <w:rsid w:val="005D34E8"/>
    <w:rsid w:val="005D4724"/>
    <w:rsid w:val="005D4C76"/>
    <w:rsid w:val="005D54A6"/>
    <w:rsid w:val="005D5C83"/>
    <w:rsid w:val="005D6341"/>
    <w:rsid w:val="005D6949"/>
    <w:rsid w:val="005D6CE8"/>
    <w:rsid w:val="005D714F"/>
    <w:rsid w:val="005D716E"/>
    <w:rsid w:val="005D74AA"/>
    <w:rsid w:val="005D7A4D"/>
    <w:rsid w:val="005E0012"/>
    <w:rsid w:val="005E1877"/>
    <w:rsid w:val="005E1AFB"/>
    <w:rsid w:val="005E1BE6"/>
    <w:rsid w:val="005E339C"/>
    <w:rsid w:val="005E35CF"/>
    <w:rsid w:val="005E406D"/>
    <w:rsid w:val="005E4910"/>
    <w:rsid w:val="005E6805"/>
    <w:rsid w:val="005E7154"/>
    <w:rsid w:val="005F01E5"/>
    <w:rsid w:val="005F05B3"/>
    <w:rsid w:val="005F05C4"/>
    <w:rsid w:val="005F2585"/>
    <w:rsid w:val="005F4292"/>
    <w:rsid w:val="006006BE"/>
    <w:rsid w:val="00600EBE"/>
    <w:rsid w:val="00601A4D"/>
    <w:rsid w:val="00603B03"/>
    <w:rsid w:val="00604D30"/>
    <w:rsid w:val="00604EFF"/>
    <w:rsid w:val="006055F5"/>
    <w:rsid w:val="00605FC2"/>
    <w:rsid w:val="006072AB"/>
    <w:rsid w:val="006072D4"/>
    <w:rsid w:val="00607B13"/>
    <w:rsid w:val="00607B4A"/>
    <w:rsid w:val="00607D89"/>
    <w:rsid w:val="00610C5D"/>
    <w:rsid w:val="0061118A"/>
    <w:rsid w:val="00611F53"/>
    <w:rsid w:val="006129F7"/>
    <w:rsid w:val="00613113"/>
    <w:rsid w:val="00615DA4"/>
    <w:rsid w:val="00617920"/>
    <w:rsid w:val="00620410"/>
    <w:rsid w:val="00620561"/>
    <w:rsid w:val="00622D73"/>
    <w:rsid w:val="0062428E"/>
    <w:rsid w:val="006250E4"/>
    <w:rsid w:val="0062560D"/>
    <w:rsid w:val="00625DC3"/>
    <w:rsid w:val="006302B8"/>
    <w:rsid w:val="006334C1"/>
    <w:rsid w:val="00635850"/>
    <w:rsid w:val="00640304"/>
    <w:rsid w:val="006413DC"/>
    <w:rsid w:val="006417CF"/>
    <w:rsid w:val="0064227E"/>
    <w:rsid w:val="00642AE0"/>
    <w:rsid w:val="0064362D"/>
    <w:rsid w:val="0064387F"/>
    <w:rsid w:val="006462F8"/>
    <w:rsid w:val="00646B07"/>
    <w:rsid w:val="00646C35"/>
    <w:rsid w:val="006476A4"/>
    <w:rsid w:val="00647BDF"/>
    <w:rsid w:val="00651A1D"/>
    <w:rsid w:val="00652765"/>
    <w:rsid w:val="0065385E"/>
    <w:rsid w:val="00653949"/>
    <w:rsid w:val="00655539"/>
    <w:rsid w:val="00655B00"/>
    <w:rsid w:val="00655E31"/>
    <w:rsid w:val="00656461"/>
    <w:rsid w:val="006564A7"/>
    <w:rsid w:val="006568DC"/>
    <w:rsid w:val="00656B2E"/>
    <w:rsid w:val="00662420"/>
    <w:rsid w:val="0066337E"/>
    <w:rsid w:val="006641C6"/>
    <w:rsid w:val="006645E8"/>
    <w:rsid w:val="0066478D"/>
    <w:rsid w:val="00665A5F"/>
    <w:rsid w:val="006669E9"/>
    <w:rsid w:val="00666A60"/>
    <w:rsid w:val="00666B3D"/>
    <w:rsid w:val="00667BE1"/>
    <w:rsid w:val="006700E3"/>
    <w:rsid w:val="0067072B"/>
    <w:rsid w:val="00670F52"/>
    <w:rsid w:val="00670F8B"/>
    <w:rsid w:val="00671498"/>
    <w:rsid w:val="00671B92"/>
    <w:rsid w:val="00671D80"/>
    <w:rsid w:val="006725E4"/>
    <w:rsid w:val="006728A9"/>
    <w:rsid w:val="00674B2F"/>
    <w:rsid w:val="00675482"/>
    <w:rsid w:val="00676A5C"/>
    <w:rsid w:val="0068187D"/>
    <w:rsid w:val="00683985"/>
    <w:rsid w:val="0068424D"/>
    <w:rsid w:val="00684AE8"/>
    <w:rsid w:val="00685A28"/>
    <w:rsid w:val="00685D4E"/>
    <w:rsid w:val="00686350"/>
    <w:rsid w:val="00686B25"/>
    <w:rsid w:val="0069042B"/>
    <w:rsid w:val="00690A0A"/>
    <w:rsid w:val="00691A78"/>
    <w:rsid w:val="00691C5B"/>
    <w:rsid w:val="0069284E"/>
    <w:rsid w:val="00692A20"/>
    <w:rsid w:val="00692A84"/>
    <w:rsid w:val="006932E0"/>
    <w:rsid w:val="006934D8"/>
    <w:rsid w:val="006950A8"/>
    <w:rsid w:val="00695718"/>
    <w:rsid w:val="00695D80"/>
    <w:rsid w:val="00696C3E"/>
    <w:rsid w:val="00696E57"/>
    <w:rsid w:val="00697252"/>
    <w:rsid w:val="006975EC"/>
    <w:rsid w:val="00697D0E"/>
    <w:rsid w:val="006A099F"/>
    <w:rsid w:val="006A21EC"/>
    <w:rsid w:val="006A300C"/>
    <w:rsid w:val="006A3298"/>
    <w:rsid w:val="006A511B"/>
    <w:rsid w:val="006B060A"/>
    <w:rsid w:val="006B0E94"/>
    <w:rsid w:val="006B1A84"/>
    <w:rsid w:val="006B1AF9"/>
    <w:rsid w:val="006B1BC8"/>
    <w:rsid w:val="006B1F0D"/>
    <w:rsid w:val="006B3C51"/>
    <w:rsid w:val="006B5ABA"/>
    <w:rsid w:val="006B7467"/>
    <w:rsid w:val="006C15BC"/>
    <w:rsid w:val="006C23E3"/>
    <w:rsid w:val="006C2678"/>
    <w:rsid w:val="006C27C7"/>
    <w:rsid w:val="006C32E6"/>
    <w:rsid w:val="006C63CE"/>
    <w:rsid w:val="006C6500"/>
    <w:rsid w:val="006C7C8A"/>
    <w:rsid w:val="006C7EF6"/>
    <w:rsid w:val="006D1124"/>
    <w:rsid w:val="006D11FB"/>
    <w:rsid w:val="006D241B"/>
    <w:rsid w:val="006D4B8B"/>
    <w:rsid w:val="006D4EFC"/>
    <w:rsid w:val="006D5412"/>
    <w:rsid w:val="006D6292"/>
    <w:rsid w:val="006D6927"/>
    <w:rsid w:val="006D7697"/>
    <w:rsid w:val="006D785A"/>
    <w:rsid w:val="006E0CEF"/>
    <w:rsid w:val="006E11AE"/>
    <w:rsid w:val="006E21F6"/>
    <w:rsid w:val="006E3BEC"/>
    <w:rsid w:val="006E4F8A"/>
    <w:rsid w:val="006E5A9D"/>
    <w:rsid w:val="006E79C8"/>
    <w:rsid w:val="006F000E"/>
    <w:rsid w:val="006F0FE9"/>
    <w:rsid w:val="006F19FC"/>
    <w:rsid w:val="006F210E"/>
    <w:rsid w:val="006F2A65"/>
    <w:rsid w:val="006F36EB"/>
    <w:rsid w:val="006F381D"/>
    <w:rsid w:val="006F3B5F"/>
    <w:rsid w:val="006F42F1"/>
    <w:rsid w:val="006F46A2"/>
    <w:rsid w:val="006F52F7"/>
    <w:rsid w:val="006F5970"/>
    <w:rsid w:val="006F5FC1"/>
    <w:rsid w:val="006F6BB5"/>
    <w:rsid w:val="006F6F9D"/>
    <w:rsid w:val="006F70F1"/>
    <w:rsid w:val="0070156E"/>
    <w:rsid w:val="00701E26"/>
    <w:rsid w:val="0070254B"/>
    <w:rsid w:val="00702FA6"/>
    <w:rsid w:val="00703611"/>
    <w:rsid w:val="007039F7"/>
    <w:rsid w:val="00705AB4"/>
    <w:rsid w:val="00710949"/>
    <w:rsid w:val="007124CE"/>
    <w:rsid w:val="00713477"/>
    <w:rsid w:val="00714979"/>
    <w:rsid w:val="0071589C"/>
    <w:rsid w:val="007158A2"/>
    <w:rsid w:val="00715D28"/>
    <w:rsid w:val="00716EC3"/>
    <w:rsid w:val="007177B2"/>
    <w:rsid w:val="007178F0"/>
    <w:rsid w:val="007205CA"/>
    <w:rsid w:val="0072168A"/>
    <w:rsid w:val="00721DEC"/>
    <w:rsid w:val="007220BF"/>
    <w:rsid w:val="007226AA"/>
    <w:rsid w:val="0072277D"/>
    <w:rsid w:val="00722BED"/>
    <w:rsid w:val="00722C4D"/>
    <w:rsid w:val="00723C4E"/>
    <w:rsid w:val="0072416A"/>
    <w:rsid w:val="00724209"/>
    <w:rsid w:val="0072455C"/>
    <w:rsid w:val="007249F4"/>
    <w:rsid w:val="00724ED9"/>
    <w:rsid w:val="007256A9"/>
    <w:rsid w:val="00726C18"/>
    <w:rsid w:val="00727242"/>
    <w:rsid w:val="0072763C"/>
    <w:rsid w:val="00730721"/>
    <w:rsid w:val="00731285"/>
    <w:rsid w:val="007317BA"/>
    <w:rsid w:val="00734757"/>
    <w:rsid w:val="00734F73"/>
    <w:rsid w:val="00735D91"/>
    <w:rsid w:val="00736E1F"/>
    <w:rsid w:val="0074027E"/>
    <w:rsid w:val="00741883"/>
    <w:rsid w:val="00741D2A"/>
    <w:rsid w:val="00742E5D"/>
    <w:rsid w:val="00742F27"/>
    <w:rsid w:val="007439F9"/>
    <w:rsid w:val="00744BF5"/>
    <w:rsid w:val="00744DD7"/>
    <w:rsid w:val="00746250"/>
    <w:rsid w:val="00746F8A"/>
    <w:rsid w:val="00747256"/>
    <w:rsid w:val="00750CF3"/>
    <w:rsid w:val="00750DB4"/>
    <w:rsid w:val="00751BEC"/>
    <w:rsid w:val="00751E6D"/>
    <w:rsid w:val="007523C4"/>
    <w:rsid w:val="00752C17"/>
    <w:rsid w:val="007538ED"/>
    <w:rsid w:val="007572D3"/>
    <w:rsid w:val="00762D69"/>
    <w:rsid w:val="00763B64"/>
    <w:rsid w:val="007643F4"/>
    <w:rsid w:val="007659D9"/>
    <w:rsid w:val="00765A45"/>
    <w:rsid w:val="00766753"/>
    <w:rsid w:val="00767F6E"/>
    <w:rsid w:val="00770245"/>
    <w:rsid w:val="007703E4"/>
    <w:rsid w:val="007704A0"/>
    <w:rsid w:val="007723CF"/>
    <w:rsid w:val="00773C71"/>
    <w:rsid w:val="00774261"/>
    <w:rsid w:val="007754C0"/>
    <w:rsid w:val="0077590A"/>
    <w:rsid w:val="007766B6"/>
    <w:rsid w:val="00776F81"/>
    <w:rsid w:val="007804F5"/>
    <w:rsid w:val="00780CB9"/>
    <w:rsid w:val="00782734"/>
    <w:rsid w:val="007829AB"/>
    <w:rsid w:val="007833DD"/>
    <w:rsid w:val="007847E9"/>
    <w:rsid w:val="00784CA4"/>
    <w:rsid w:val="00785BF4"/>
    <w:rsid w:val="00790E0E"/>
    <w:rsid w:val="00791AC8"/>
    <w:rsid w:val="00794093"/>
    <w:rsid w:val="00796845"/>
    <w:rsid w:val="007A154C"/>
    <w:rsid w:val="007A1598"/>
    <w:rsid w:val="007A3B4D"/>
    <w:rsid w:val="007A5A36"/>
    <w:rsid w:val="007A64A1"/>
    <w:rsid w:val="007A6863"/>
    <w:rsid w:val="007A781C"/>
    <w:rsid w:val="007B247C"/>
    <w:rsid w:val="007B38C5"/>
    <w:rsid w:val="007B3D21"/>
    <w:rsid w:val="007B55D3"/>
    <w:rsid w:val="007B5B96"/>
    <w:rsid w:val="007B6534"/>
    <w:rsid w:val="007C02E3"/>
    <w:rsid w:val="007C4A1E"/>
    <w:rsid w:val="007C5358"/>
    <w:rsid w:val="007C7D1F"/>
    <w:rsid w:val="007D0FAA"/>
    <w:rsid w:val="007D3127"/>
    <w:rsid w:val="007D387D"/>
    <w:rsid w:val="007D44A6"/>
    <w:rsid w:val="007D44CC"/>
    <w:rsid w:val="007D4C41"/>
    <w:rsid w:val="007E1610"/>
    <w:rsid w:val="007E1A20"/>
    <w:rsid w:val="007E205A"/>
    <w:rsid w:val="007E3E68"/>
    <w:rsid w:val="007F0CF0"/>
    <w:rsid w:val="007F24D5"/>
    <w:rsid w:val="007F304A"/>
    <w:rsid w:val="007F35A2"/>
    <w:rsid w:val="007F3B10"/>
    <w:rsid w:val="007F3E58"/>
    <w:rsid w:val="007F585A"/>
    <w:rsid w:val="007F5FBA"/>
    <w:rsid w:val="007F62D2"/>
    <w:rsid w:val="007F6816"/>
    <w:rsid w:val="008029F7"/>
    <w:rsid w:val="00802D4C"/>
    <w:rsid w:val="008041A7"/>
    <w:rsid w:val="00804924"/>
    <w:rsid w:val="00804CD8"/>
    <w:rsid w:val="00804D37"/>
    <w:rsid w:val="008059C4"/>
    <w:rsid w:val="00811E8D"/>
    <w:rsid w:val="00811FE4"/>
    <w:rsid w:val="00812590"/>
    <w:rsid w:val="008135CC"/>
    <w:rsid w:val="00820FE2"/>
    <w:rsid w:val="00821792"/>
    <w:rsid w:val="008222E3"/>
    <w:rsid w:val="00822B0E"/>
    <w:rsid w:val="00823E74"/>
    <w:rsid w:val="00825679"/>
    <w:rsid w:val="008269EE"/>
    <w:rsid w:val="008272C7"/>
    <w:rsid w:val="0083218D"/>
    <w:rsid w:val="0083247E"/>
    <w:rsid w:val="00833641"/>
    <w:rsid w:val="0083364B"/>
    <w:rsid w:val="00835FE2"/>
    <w:rsid w:val="008361F1"/>
    <w:rsid w:val="008402B1"/>
    <w:rsid w:val="00840305"/>
    <w:rsid w:val="00842E49"/>
    <w:rsid w:val="00846DCF"/>
    <w:rsid w:val="00854C30"/>
    <w:rsid w:val="00857616"/>
    <w:rsid w:val="00861E61"/>
    <w:rsid w:val="00863E7B"/>
    <w:rsid w:val="00864243"/>
    <w:rsid w:val="00865DA3"/>
    <w:rsid w:val="0086722A"/>
    <w:rsid w:val="00870584"/>
    <w:rsid w:val="00871A7D"/>
    <w:rsid w:val="0087244E"/>
    <w:rsid w:val="008728E5"/>
    <w:rsid w:val="0087332A"/>
    <w:rsid w:val="008746CC"/>
    <w:rsid w:val="0087519B"/>
    <w:rsid w:val="00875416"/>
    <w:rsid w:val="00875B03"/>
    <w:rsid w:val="008776D1"/>
    <w:rsid w:val="008805D4"/>
    <w:rsid w:val="00881017"/>
    <w:rsid w:val="0088168B"/>
    <w:rsid w:val="00881871"/>
    <w:rsid w:val="008818CD"/>
    <w:rsid w:val="00881DC8"/>
    <w:rsid w:val="00881E4C"/>
    <w:rsid w:val="00881EB2"/>
    <w:rsid w:val="00882428"/>
    <w:rsid w:val="008827A1"/>
    <w:rsid w:val="00882D9B"/>
    <w:rsid w:val="00883781"/>
    <w:rsid w:val="008843CF"/>
    <w:rsid w:val="00884A95"/>
    <w:rsid w:val="00884C90"/>
    <w:rsid w:val="00884F49"/>
    <w:rsid w:val="008864E3"/>
    <w:rsid w:val="0089260C"/>
    <w:rsid w:val="00892FDE"/>
    <w:rsid w:val="008941E5"/>
    <w:rsid w:val="00895225"/>
    <w:rsid w:val="00895968"/>
    <w:rsid w:val="008973CB"/>
    <w:rsid w:val="00897991"/>
    <w:rsid w:val="008A0120"/>
    <w:rsid w:val="008A0489"/>
    <w:rsid w:val="008A139E"/>
    <w:rsid w:val="008A2774"/>
    <w:rsid w:val="008A2F42"/>
    <w:rsid w:val="008A2FE7"/>
    <w:rsid w:val="008A4343"/>
    <w:rsid w:val="008A4847"/>
    <w:rsid w:val="008A5978"/>
    <w:rsid w:val="008A5C14"/>
    <w:rsid w:val="008A5F08"/>
    <w:rsid w:val="008A7FF0"/>
    <w:rsid w:val="008B02C7"/>
    <w:rsid w:val="008B2C31"/>
    <w:rsid w:val="008B3CCB"/>
    <w:rsid w:val="008B6417"/>
    <w:rsid w:val="008B7605"/>
    <w:rsid w:val="008C01E9"/>
    <w:rsid w:val="008C0672"/>
    <w:rsid w:val="008C2BC4"/>
    <w:rsid w:val="008C2ED5"/>
    <w:rsid w:val="008C4C16"/>
    <w:rsid w:val="008C66F8"/>
    <w:rsid w:val="008D0459"/>
    <w:rsid w:val="008D0510"/>
    <w:rsid w:val="008D5124"/>
    <w:rsid w:val="008D68A8"/>
    <w:rsid w:val="008D693C"/>
    <w:rsid w:val="008D6CEE"/>
    <w:rsid w:val="008D7CD1"/>
    <w:rsid w:val="008E207D"/>
    <w:rsid w:val="008E24BC"/>
    <w:rsid w:val="008E3ACE"/>
    <w:rsid w:val="008E42DB"/>
    <w:rsid w:val="008E449C"/>
    <w:rsid w:val="008E48E1"/>
    <w:rsid w:val="008E51E8"/>
    <w:rsid w:val="008E74C5"/>
    <w:rsid w:val="008F1153"/>
    <w:rsid w:val="008F4C99"/>
    <w:rsid w:val="008F4E24"/>
    <w:rsid w:val="008F5DC8"/>
    <w:rsid w:val="008F6928"/>
    <w:rsid w:val="008F749E"/>
    <w:rsid w:val="008F7DAE"/>
    <w:rsid w:val="009014F7"/>
    <w:rsid w:val="00904B25"/>
    <w:rsid w:val="009054C6"/>
    <w:rsid w:val="009055BE"/>
    <w:rsid w:val="00905D9E"/>
    <w:rsid w:val="00906A95"/>
    <w:rsid w:val="00906C53"/>
    <w:rsid w:val="00907C38"/>
    <w:rsid w:val="009105F1"/>
    <w:rsid w:val="009135BA"/>
    <w:rsid w:val="009136C2"/>
    <w:rsid w:val="009145F9"/>
    <w:rsid w:val="009152C7"/>
    <w:rsid w:val="0091646F"/>
    <w:rsid w:val="00916D9A"/>
    <w:rsid w:val="009175F2"/>
    <w:rsid w:val="00921121"/>
    <w:rsid w:val="009211C5"/>
    <w:rsid w:val="0092148A"/>
    <w:rsid w:val="00921D9C"/>
    <w:rsid w:val="00921EC9"/>
    <w:rsid w:val="0092290C"/>
    <w:rsid w:val="0092461C"/>
    <w:rsid w:val="00927896"/>
    <w:rsid w:val="00930435"/>
    <w:rsid w:val="00931548"/>
    <w:rsid w:val="009317C7"/>
    <w:rsid w:val="009319EC"/>
    <w:rsid w:val="00932906"/>
    <w:rsid w:val="00934807"/>
    <w:rsid w:val="00935757"/>
    <w:rsid w:val="0093609E"/>
    <w:rsid w:val="00945BA1"/>
    <w:rsid w:val="00945BFB"/>
    <w:rsid w:val="00946A7D"/>
    <w:rsid w:val="0094783D"/>
    <w:rsid w:val="00947964"/>
    <w:rsid w:val="009479E3"/>
    <w:rsid w:val="00950333"/>
    <w:rsid w:val="009519A5"/>
    <w:rsid w:val="009526E3"/>
    <w:rsid w:val="00953DAA"/>
    <w:rsid w:val="00954476"/>
    <w:rsid w:val="009554DE"/>
    <w:rsid w:val="00955EA9"/>
    <w:rsid w:val="00956B4E"/>
    <w:rsid w:val="00957BF6"/>
    <w:rsid w:val="00960CC0"/>
    <w:rsid w:val="009611AE"/>
    <w:rsid w:val="00961DDC"/>
    <w:rsid w:val="00962489"/>
    <w:rsid w:val="00964006"/>
    <w:rsid w:val="0096474F"/>
    <w:rsid w:val="00964C9A"/>
    <w:rsid w:val="0096535A"/>
    <w:rsid w:val="00965998"/>
    <w:rsid w:val="009669C4"/>
    <w:rsid w:val="00971007"/>
    <w:rsid w:val="0097152D"/>
    <w:rsid w:val="009716AF"/>
    <w:rsid w:val="00971A8D"/>
    <w:rsid w:val="00972756"/>
    <w:rsid w:val="0097358B"/>
    <w:rsid w:val="00974533"/>
    <w:rsid w:val="009762B8"/>
    <w:rsid w:val="00976715"/>
    <w:rsid w:val="009779CF"/>
    <w:rsid w:val="00977E96"/>
    <w:rsid w:val="0098012F"/>
    <w:rsid w:val="009809F7"/>
    <w:rsid w:val="00982811"/>
    <w:rsid w:val="009855E2"/>
    <w:rsid w:val="00985602"/>
    <w:rsid w:val="00986CA1"/>
    <w:rsid w:val="00987773"/>
    <w:rsid w:val="009904A7"/>
    <w:rsid w:val="00991369"/>
    <w:rsid w:val="0099179A"/>
    <w:rsid w:val="00992416"/>
    <w:rsid w:val="00992621"/>
    <w:rsid w:val="00992CAF"/>
    <w:rsid w:val="00993747"/>
    <w:rsid w:val="00993B40"/>
    <w:rsid w:val="00993DD8"/>
    <w:rsid w:val="009955BD"/>
    <w:rsid w:val="0099573A"/>
    <w:rsid w:val="00996F3D"/>
    <w:rsid w:val="00997A7D"/>
    <w:rsid w:val="00997FCB"/>
    <w:rsid w:val="009A23D5"/>
    <w:rsid w:val="009A25A9"/>
    <w:rsid w:val="009A3BE9"/>
    <w:rsid w:val="009A42AE"/>
    <w:rsid w:val="009A5EA8"/>
    <w:rsid w:val="009A6188"/>
    <w:rsid w:val="009A632A"/>
    <w:rsid w:val="009A7155"/>
    <w:rsid w:val="009A7D8E"/>
    <w:rsid w:val="009B0615"/>
    <w:rsid w:val="009B1E83"/>
    <w:rsid w:val="009B27FA"/>
    <w:rsid w:val="009B2E44"/>
    <w:rsid w:val="009B3871"/>
    <w:rsid w:val="009B3D20"/>
    <w:rsid w:val="009B4CE2"/>
    <w:rsid w:val="009B5015"/>
    <w:rsid w:val="009B5797"/>
    <w:rsid w:val="009B5B42"/>
    <w:rsid w:val="009B6A2B"/>
    <w:rsid w:val="009B7195"/>
    <w:rsid w:val="009B7336"/>
    <w:rsid w:val="009B77E0"/>
    <w:rsid w:val="009C00DD"/>
    <w:rsid w:val="009C0269"/>
    <w:rsid w:val="009C1344"/>
    <w:rsid w:val="009C3399"/>
    <w:rsid w:val="009C4255"/>
    <w:rsid w:val="009C4424"/>
    <w:rsid w:val="009C4E1A"/>
    <w:rsid w:val="009C656E"/>
    <w:rsid w:val="009C6DD4"/>
    <w:rsid w:val="009C7C11"/>
    <w:rsid w:val="009D178E"/>
    <w:rsid w:val="009D5547"/>
    <w:rsid w:val="009D5A19"/>
    <w:rsid w:val="009D7479"/>
    <w:rsid w:val="009D7ABC"/>
    <w:rsid w:val="009E0013"/>
    <w:rsid w:val="009E0F3E"/>
    <w:rsid w:val="009E4ADB"/>
    <w:rsid w:val="009E5332"/>
    <w:rsid w:val="009E5696"/>
    <w:rsid w:val="009E7E3C"/>
    <w:rsid w:val="009F13E6"/>
    <w:rsid w:val="009F1D44"/>
    <w:rsid w:val="009F3414"/>
    <w:rsid w:val="009F41D4"/>
    <w:rsid w:val="009F4B9C"/>
    <w:rsid w:val="009F4DFD"/>
    <w:rsid w:val="009F5106"/>
    <w:rsid w:val="009F5B3E"/>
    <w:rsid w:val="009F5BCD"/>
    <w:rsid w:val="00A013CD"/>
    <w:rsid w:val="00A025A7"/>
    <w:rsid w:val="00A029A1"/>
    <w:rsid w:val="00A02AE0"/>
    <w:rsid w:val="00A0433B"/>
    <w:rsid w:val="00A05A1C"/>
    <w:rsid w:val="00A05B28"/>
    <w:rsid w:val="00A05E7D"/>
    <w:rsid w:val="00A06B75"/>
    <w:rsid w:val="00A07A64"/>
    <w:rsid w:val="00A10557"/>
    <w:rsid w:val="00A1072F"/>
    <w:rsid w:val="00A1185B"/>
    <w:rsid w:val="00A125B5"/>
    <w:rsid w:val="00A13A9F"/>
    <w:rsid w:val="00A15180"/>
    <w:rsid w:val="00A15687"/>
    <w:rsid w:val="00A15FB7"/>
    <w:rsid w:val="00A23258"/>
    <w:rsid w:val="00A24A5D"/>
    <w:rsid w:val="00A24D41"/>
    <w:rsid w:val="00A24EA6"/>
    <w:rsid w:val="00A2527F"/>
    <w:rsid w:val="00A2792D"/>
    <w:rsid w:val="00A27C76"/>
    <w:rsid w:val="00A30919"/>
    <w:rsid w:val="00A30AC8"/>
    <w:rsid w:val="00A316C7"/>
    <w:rsid w:val="00A31789"/>
    <w:rsid w:val="00A3194A"/>
    <w:rsid w:val="00A32B25"/>
    <w:rsid w:val="00A332CF"/>
    <w:rsid w:val="00A34600"/>
    <w:rsid w:val="00A35146"/>
    <w:rsid w:val="00A35CB9"/>
    <w:rsid w:val="00A37A42"/>
    <w:rsid w:val="00A40D36"/>
    <w:rsid w:val="00A41B96"/>
    <w:rsid w:val="00A43656"/>
    <w:rsid w:val="00A4435A"/>
    <w:rsid w:val="00A44A1C"/>
    <w:rsid w:val="00A4746D"/>
    <w:rsid w:val="00A47678"/>
    <w:rsid w:val="00A517BC"/>
    <w:rsid w:val="00A53C39"/>
    <w:rsid w:val="00A543E4"/>
    <w:rsid w:val="00A544CB"/>
    <w:rsid w:val="00A55F1B"/>
    <w:rsid w:val="00A566D0"/>
    <w:rsid w:val="00A57654"/>
    <w:rsid w:val="00A617D8"/>
    <w:rsid w:val="00A6192B"/>
    <w:rsid w:val="00A61CDC"/>
    <w:rsid w:val="00A61CF9"/>
    <w:rsid w:val="00A6233D"/>
    <w:rsid w:val="00A62A17"/>
    <w:rsid w:val="00A6578D"/>
    <w:rsid w:val="00A6698C"/>
    <w:rsid w:val="00A67288"/>
    <w:rsid w:val="00A70074"/>
    <w:rsid w:val="00A71385"/>
    <w:rsid w:val="00A72CF3"/>
    <w:rsid w:val="00A73A36"/>
    <w:rsid w:val="00A73B8E"/>
    <w:rsid w:val="00A750FB"/>
    <w:rsid w:val="00A768C3"/>
    <w:rsid w:val="00A80DEA"/>
    <w:rsid w:val="00A81A3E"/>
    <w:rsid w:val="00A81B4E"/>
    <w:rsid w:val="00A81CCD"/>
    <w:rsid w:val="00A81D58"/>
    <w:rsid w:val="00A831EC"/>
    <w:rsid w:val="00A857E2"/>
    <w:rsid w:val="00A85C86"/>
    <w:rsid w:val="00A8603A"/>
    <w:rsid w:val="00A860B0"/>
    <w:rsid w:val="00A86531"/>
    <w:rsid w:val="00A86696"/>
    <w:rsid w:val="00A871DF"/>
    <w:rsid w:val="00A87E6C"/>
    <w:rsid w:val="00A90C74"/>
    <w:rsid w:val="00A918BA"/>
    <w:rsid w:val="00A93054"/>
    <w:rsid w:val="00A949F4"/>
    <w:rsid w:val="00A95E87"/>
    <w:rsid w:val="00A95F67"/>
    <w:rsid w:val="00A9632D"/>
    <w:rsid w:val="00AA0C49"/>
    <w:rsid w:val="00AA181C"/>
    <w:rsid w:val="00AA36DD"/>
    <w:rsid w:val="00AA4336"/>
    <w:rsid w:val="00AA587C"/>
    <w:rsid w:val="00AA59AD"/>
    <w:rsid w:val="00AA6581"/>
    <w:rsid w:val="00AA7ADF"/>
    <w:rsid w:val="00AB2365"/>
    <w:rsid w:val="00AB2637"/>
    <w:rsid w:val="00AB2694"/>
    <w:rsid w:val="00AB2701"/>
    <w:rsid w:val="00AB385C"/>
    <w:rsid w:val="00AB45DA"/>
    <w:rsid w:val="00AB48B3"/>
    <w:rsid w:val="00AB616A"/>
    <w:rsid w:val="00AB6F07"/>
    <w:rsid w:val="00AC2557"/>
    <w:rsid w:val="00AC26F9"/>
    <w:rsid w:val="00AC2C58"/>
    <w:rsid w:val="00AC4C84"/>
    <w:rsid w:val="00AC5998"/>
    <w:rsid w:val="00AC6512"/>
    <w:rsid w:val="00AC760E"/>
    <w:rsid w:val="00AD0AD7"/>
    <w:rsid w:val="00AD0DB4"/>
    <w:rsid w:val="00AD1683"/>
    <w:rsid w:val="00AD2D84"/>
    <w:rsid w:val="00AD57BF"/>
    <w:rsid w:val="00AD6326"/>
    <w:rsid w:val="00AD74F1"/>
    <w:rsid w:val="00AD7EDF"/>
    <w:rsid w:val="00AE1788"/>
    <w:rsid w:val="00AE2962"/>
    <w:rsid w:val="00AE3BDE"/>
    <w:rsid w:val="00AE48A8"/>
    <w:rsid w:val="00AE5DCE"/>
    <w:rsid w:val="00AE63BD"/>
    <w:rsid w:val="00AE6469"/>
    <w:rsid w:val="00AE6E08"/>
    <w:rsid w:val="00AF1D77"/>
    <w:rsid w:val="00AF2CB4"/>
    <w:rsid w:val="00AF34DD"/>
    <w:rsid w:val="00AF4E12"/>
    <w:rsid w:val="00AF607C"/>
    <w:rsid w:val="00AF60D5"/>
    <w:rsid w:val="00AF6353"/>
    <w:rsid w:val="00AF7397"/>
    <w:rsid w:val="00B00EF6"/>
    <w:rsid w:val="00B01A94"/>
    <w:rsid w:val="00B02769"/>
    <w:rsid w:val="00B0319D"/>
    <w:rsid w:val="00B03A8A"/>
    <w:rsid w:val="00B03BFE"/>
    <w:rsid w:val="00B04214"/>
    <w:rsid w:val="00B051A8"/>
    <w:rsid w:val="00B06139"/>
    <w:rsid w:val="00B07A42"/>
    <w:rsid w:val="00B108F8"/>
    <w:rsid w:val="00B113E4"/>
    <w:rsid w:val="00B11468"/>
    <w:rsid w:val="00B11CF8"/>
    <w:rsid w:val="00B14408"/>
    <w:rsid w:val="00B152B7"/>
    <w:rsid w:val="00B15C50"/>
    <w:rsid w:val="00B164F4"/>
    <w:rsid w:val="00B16C89"/>
    <w:rsid w:val="00B20F2D"/>
    <w:rsid w:val="00B21D9E"/>
    <w:rsid w:val="00B224D7"/>
    <w:rsid w:val="00B228F5"/>
    <w:rsid w:val="00B22C59"/>
    <w:rsid w:val="00B24BDF"/>
    <w:rsid w:val="00B25590"/>
    <w:rsid w:val="00B25BC3"/>
    <w:rsid w:val="00B25FFB"/>
    <w:rsid w:val="00B32282"/>
    <w:rsid w:val="00B338A5"/>
    <w:rsid w:val="00B37519"/>
    <w:rsid w:val="00B377D3"/>
    <w:rsid w:val="00B411FB"/>
    <w:rsid w:val="00B41FB9"/>
    <w:rsid w:val="00B425F6"/>
    <w:rsid w:val="00B454EE"/>
    <w:rsid w:val="00B45636"/>
    <w:rsid w:val="00B45759"/>
    <w:rsid w:val="00B458CE"/>
    <w:rsid w:val="00B461D8"/>
    <w:rsid w:val="00B52EA2"/>
    <w:rsid w:val="00B54902"/>
    <w:rsid w:val="00B55107"/>
    <w:rsid w:val="00B6121E"/>
    <w:rsid w:val="00B63694"/>
    <w:rsid w:val="00B63F78"/>
    <w:rsid w:val="00B63FCB"/>
    <w:rsid w:val="00B650CD"/>
    <w:rsid w:val="00B65133"/>
    <w:rsid w:val="00B65349"/>
    <w:rsid w:val="00B666ED"/>
    <w:rsid w:val="00B666F6"/>
    <w:rsid w:val="00B6708F"/>
    <w:rsid w:val="00B678C8"/>
    <w:rsid w:val="00B73753"/>
    <w:rsid w:val="00B74F12"/>
    <w:rsid w:val="00B75506"/>
    <w:rsid w:val="00B75A0A"/>
    <w:rsid w:val="00B762A2"/>
    <w:rsid w:val="00B76538"/>
    <w:rsid w:val="00B767C0"/>
    <w:rsid w:val="00B76E3E"/>
    <w:rsid w:val="00B77CC2"/>
    <w:rsid w:val="00B80AF0"/>
    <w:rsid w:val="00B80F66"/>
    <w:rsid w:val="00B80FD3"/>
    <w:rsid w:val="00B816C4"/>
    <w:rsid w:val="00B82946"/>
    <w:rsid w:val="00B82D0C"/>
    <w:rsid w:val="00B833D6"/>
    <w:rsid w:val="00B83829"/>
    <w:rsid w:val="00B845E3"/>
    <w:rsid w:val="00B86867"/>
    <w:rsid w:val="00B903B6"/>
    <w:rsid w:val="00B93531"/>
    <w:rsid w:val="00B94217"/>
    <w:rsid w:val="00B952AF"/>
    <w:rsid w:val="00B97758"/>
    <w:rsid w:val="00B97B9E"/>
    <w:rsid w:val="00BA058E"/>
    <w:rsid w:val="00BA096B"/>
    <w:rsid w:val="00BA1C11"/>
    <w:rsid w:val="00BA23B8"/>
    <w:rsid w:val="00BA282B"/>
    <w:rsid w:val="00BA284A"/>
    <w:rsid w:val="00BA2881"/>
    <w:rsid w:val="00BA73DE"/>
    <w:rsid w:val="00BB0883"/>
    <w:rsid w:val="00BB528F"/>
    <w:rsid w:val="00BB67E1"/>
    <w:rsid w:val="00BB6B2C"/>
    <w:rsid w:val="00BB74D5"/>
    <w:rsid w:val="00BC0283"/>
    <w:rsid w:val="00BC0BAD"/>
    <w:rsid w:val="00BC0DC1"/>
    <w:rsid w:val="00BC18BF"/>
    <w:rsid w:val="00BC24B3"/>
    <w:rsid w:val="00BC2C11"/>
    <w:rsid w:val="00BC5238"/>
    <w:rsid w:val="00BC689B"/>
    <w:rsid w:val="00BC6ED4"/>
    <w:rsid w:val="00BC7799"/>
    <w:rsid w:val="00BC7915"/>
    <w:rsid w:val="00BD02BC"/>
    <w:rsid w:val="00BD02FB"/>
    <w:rsid w:val="00BD0639"/>
    <w:rsid w:val="00BD2591"/>
    <w:rsid w:val="00BD415A"/>
    <w:rsid w:val="00BD4C8C"/>
    <w:rsid w:val="00BD5E54"/>
    <w:rsid w:val="00BE0252"/>
    <w:rsid w:val="00BE04D0"/>
    <w:rsid w:val="00BE1AD8"/>
    <w:rsid w:val="00BE1D27"/>
    <w:rsid w:val="00BE2D83"/>
    <w:rsid w:val="00BE4806"/>
    <w:rsid w:val="00BE5089"/>
    <w:rsid w:val="00BE5688"/>
    <w:rsid w:val="00BE7B10"/>
    <w:rsid w:val="00BF15B1"/>
    <w:rsid w:val="00BF2FED"/>
    <w:rsid w:val="00BF5420"/>
    <w:rsid w:val="00BF649E"/>
    <w:rsid w:val="00BF7652"/>
    <w:rsid w:val="00C03062"/>
    <w:rsid w:val="00C03F89"/>
    <w:rsid w:val="00C04826"/>
    <w:rsid w:val="00C05E5E"/>
    <w:rsid w:val="00C064D1"/>
    <w:rsid w:val="00C066EB"/>
    <w:rsid w:val="00C0770E"/>
    <w:rsid w:val="00C07B14"/>
    <w:rsid w:val="00C07C95"/>
    <w:rsid w:val="00C103BF"/>
    <w:rsid w:val="00C111B7"/>
    <w:rsid w:val="00C1226C"/>
    <w:rsid w:val="00C12C3D"/>
    <w:rsid w:val="00C13105"/>
    <w:rsid w:val="00C1328F"/>
    <w:rsid w:val="00C157DF"/>
    <w:rsid w:val="00C172B4"/>
    <w:rsid w:val="00C17A72"/>
    <w:rsid w:val="00C2015E"/>
    <w:rsid w:val="00C2039A"/>
    <w:rsid w:val="00C23E85"/>
    <w:rsid w:val="00C248EC"/>
    <w:rsid w:val="00C26F2C"/>
    <w:rsid w:val="00C3009A"/>
    <w:rsid w:val="00C31767"/>
    <w:rsid w:val="00C31F11"/>
    <w:rsid w:val="00C337E4"/>
    <w:rsid w:val="00C33FBD"/>
    <w:rsid w:val="00C35444"/>
    <w:rsid w:val="00C36065"/>
    <w:rsid w:val="00C36168"/>
    <w:rsid w:val="00C36D09"/>
    <w:rsid w:val="00C40544"/>
    <w:rsid w:val="00C42C62"/>
    <w:rsid w:val="00C42EE1"/>
    <w:rsid w:val="00C43604"/>
    <w:rsid w:val="00C436DC"/>
    <w:rsid w:val="00C44312"/>
    <w:rsid w:val="00C44B13"/>
    <w:rsid w:val="00C44D45"/>
    <w:rsid w:val="00C45395"/>
    <w:rsid w:val="00C459A5"/>
    <w:rsid w:val="00C4600F"/>
    <w:rsid w:val="00C4762C"/>
    <w:rsid w:val="00C50AB3"/>
    <w:rsid w:val="00C52CB6"/>
    <w:rsid w:val="00C53368"/>
    <w:rsid w:val="00C55DBA"/>
    <w:rsid w:val="00C55F09"/>
    <w:rsid w:val="00C573E6"/>
    <w:rsid w:val="00C57A5F"/>
    <w:rsid w:val="00C60D0E"/>
    <w:rsid w:val="00C6312F"/>
    <w:rsid w:val="00C6378B"/>
    <w:rsid w:val="00C638D6"/>
    <w:rsid w:val="00C64500"/>
    <w:rsid w:val="00C671F1"/>
    <w:rsid w:val="00C67295"/>
    <w:rsid w:val="00C674C7"/>
    <w:rsid w:val="00C7019B"/>
    <w:rsid w:val="00C7128E"/>
    <w:rsid w:val="00C71531"/>
    <w:rsid w:val="00C718A2"/>
    <w:rsid w:val="00C71F02"/>
    <w:rsid w:val="00C724D4"/>
    <w:rsid w:val="00C72544"/>
    <w:rsid w:val="00C72C4D"/>
    <w:rsid w:val="00C754E8"/>
    <w:rsid w:val="00C75579"/>
    <w:rsid w:val="00C77FB1"/>
    <w:rsid w:val="00C801C6"/>
    <w:rsid w:val="00C81B76"/>
    <w:rsid w:val="00C82020"/>
    <w:rsid w:val="00C8274F"/>
    <w:rsid w:val="00C83F91"/>
    <w:rsid w:val="00C8428E"/>
    <w:rsid w:val="00C8521B"/>
    <w:rsid w:val="00C85624"/>
    <w:rsid w:val="00C85C8A"/>
    <w:rsid w:val="00C86678"/>
    <w:rsid w:val="00C879DD"/>
    <w:rsid w:val="00C90451"/>
    <w:rsid w:val="00C91201"/>
    <w:rsid w:val="00C9283B"/>
    <w:rsid w:val="00C92AF8"/>
    <w:rsid w:val="00C93008"/>
    <w:rsid w:val="00C9331A"/>
    <w:rsid w:val="00C95394"/>
    <w:rsid w:val="00C961AF"/>
    <w:rsid w:val="00CA0EF0"/>
    <w:rsid w:val="00CA0EF2"/>
    <w:rsid w:val="00CA1140"/>
    <w:rsid w:val="00CA121E"/>
    <w:rsid w:val="00CA181B"/>
    <w:rsid w:val="00CA72D3"/>
    <w:rsid w:val="00CA79B1"/>
    <w:rsid w:val="00CA7B01"/>
    <w:rsid w:val="00CB058D"/>
    <w:rsid w:val="00CB13D1"/>
    <w:rsid w:val="00CB3AEB"/>
    <w:rsid w:val="00CB574D"/>
    <w:rsid w:val="00CB6B13"/>
    <w:rsid w:val="00CB6B5D"/>
    <w:rsid w:val="00CB7FC6"/>
    <w:rsid w:val="00CC120D"/>
    <w:rsid w:val="00CC1615"/>
    <w:rsid w:val="00CC1C7E"/>
    <w:rsid w:val="00CC2EC4"/>
    <w:rsid w:val="00CC49FE"/>
    <w:rsid w:val="00CC5D93"/>
    <w:rsid w:val="00CC5EB9"/>
    <w:rsid w:val="00CC66E2"/>
    <w:rsid w:val="00CC69E0"/>
    <w:rsid w:val="00CD0E03"/>
    <w:rsid w:val="00CD1B02"/>
    <w:rsid w:val="00CD1CCE"/>
    <w:rsid w:val="00CD3D93"/>
    <w:rsid w:val="00CD4E72"/>
    <w:rsid w:val="00CD5242"/>
    <w:rsid w:val="00CD5977"/>
    <w:rsid w:val="00CD670A"/>
    <w:rsid w:val="00CD68B1"/>
    <w:rsid w:val="00CD6E7D"/>
    <w:rsid w:val="00CE11F9"/>
    <w:rsid w:val="00CE1E45"/>
    <w:rsid w:val="00CE20D9"/>
    <w:rsid w:val="00CE29AD"/>
    <w:rsid w:val="00CE2C28"/>
    <w:rsid w:val="00CE2CC9"/>
    <w:rsid w:val="00CE3096"/>
    <w:rsid w:val="00CE313F"/>
    <w:rsid w:val="00CE36D7"/>
    <w:rsid w:val="00CE42CB"/>
    <w:rsid w:val="00CE4314"/>
    <w:rsid w:val="00CE48DC"/>
    <w:rsid w:val="00CE6359"/>
    <w:rsid w:val="00CE6564"/>
    <w:rsid w:val="00CF1125"/>
    <w:rsid w:val="00CF2043"/>
    <w:rsid w:val="00CF2DFD"/>
    <w:rsid w:val="00CF3425"/>
    <w:rsid w:val="00CF41EC"/>
    <w:rsid w:val="00CF485E"/>
    <w:rsid w:val="00CF48C2"/>
    <w:rsid w:val="00CF5658"/>
    <w:rsid w:val="00CF5C13"/>
    <w:rsid w:val="00CF75A1"/>
    <w:rsid w:val="00D01E65"/>
    <w:rsid w:val="00D02304"/>
    <w:rsid w:val="00D02F63"/>
    <w:rsid w:val="00D04183"/>
    <w:rsid w:val="00D0483A"/>
    <w:rsid w:val="00D052EB"/>
    <w:rsid w:val="00D07773"/>
    <w:rsid w:val="00D1053C"/>
    <w:rsid w:val="00D11220"/>
    <w:rsid w:val="00D1338B"/>
    <w:rsid w:val="00D137FD"/>
    <w:rsid w:val="00D13809"/>
    <w:rsid w:val="00D13B84"/>
    <w:rsid w:val="00D14CD9"/>
    <w:rsid w:val="00D1659A"/>
    <w:rsid w:val="00D16650"/>
    <w:rsid w:val="00D1753C"/>
    <w:rsid w:val="00D17DCF"/>
    <w:rsid w:val="00D20140"/>
    <w:rsid w:val="00D2197E"/>
    <w:rsid w:val="00D219F0"/>
    <w:rsid w:val="00D22EB4"/>
    <w:rsid w:val="00D24083"/>
    <w:rsid w:val="00D26C33"/>
    <w:rsid w:val="00D326D0"/>
    <w:rsid w:val="00D32978"/>
    <w:rsid w:val="00D33C21"/>
    <w:rsid w:val="00D350AF"/>
    <w:rsid w:val="00D35737"/>
    <w:rsid w:val="00D3686C"/>
    <w:rsid w:val="00D368F5"/>
    <w:rsid w:val="00D4068A"/>
    <w:rsid w:val="00D41F3C"/>
    <w:rsid w:val="00D4200B"/>
    <w:rsid w:val="00D42792"/>
    <w:rsid w:val="00D46132"/>
    <w:rsid w:val="00D47571"/>
    <w:rsid w:val="00D47C13"/>
    <w:rsid w:val="00D5037A"/>
    <w:rsid w:val="00D50888"/>
    <w:rsid w:val="00D518BF"/>
    <w:rsid w:val="00D52701"/>
    <w:rsid w:val="00D52C8A"/>
    <w:rsid w:val="00D52EBD"/>
    <w:rsid w:val="00D5342F"/>
    <w:rsid w:val="00D54A6F"/>
    <w:rsid w:val="00D55496"/>
    <w:rsid w:val="00D56F9A"/>
    <w:rsid w:val="00D5718A"/>
    <w:rsid w:val="00D61D5A"/>
    <w:rsid w:val="00D628E2"/>
    <w:rsid w:val="00D63EAE"/>
    <w:rsid w:val="00D6506A"/>
    <w:rsid w:val="00D6706D"/>
    <w:rsid w:val="00D67FE4"/>
    <w:rsid w:val="00D701EB"/>
    <w:rsid w:val="00D70C0D"/>
    <w:rsid w:val="00D712C6"/>
    <w:rsid w:val="00D71CF5"/>
    <w:rsid w:val="00D71DDF"/>
    <w:rsid w:val="00D72BD3"/>
    <w:rsid w:val="00D72F44"/>
    <w:rsid w:val="00D73991"/>
    <w:rsid w:val="00D7529B"/>
    <w:rsid w:val="00D75624"/>
    <w:rsid w:val="00D7572B"/>
    <w:rsid w:val="00D765A7"/>
    <w:rsid w:val="00D76C94"/>
    <w:rsid w:val="00D770EA"/>
    <w:rsid w:val="00D77B5A"/>
    <w:rsid w:val="00D8070E"/>
    <w:rsid w:val="00D80A56"/>
    <w:rsid w:val="00D810CC"/>
    <w:rsid w:val="00D817C8"/>
    <w:rsid w:val="00D81B04"/>
    <w:rsid w:val="00D821DE"/>
    <w:rsid w:val="00D82E3A"/>
    <w:rsid w:val="00D82FC9"/>
    <w:rsid w:val="00D83F30"/>
    <w:rsid w:val="00D84692"/>
    <w:rsid w:val="00D8769B"/>
    <w:rsid w:val="00D915C2"/>
    <w:rsid w:val="00D9182A"/>
    <w:rsid w:val="00D91F1B"/>
    <w:rsid w:val="00D92337"/>
    <w:rsid w:val="00D92541"/>
    <w:rsid w:val="00D93DC2"/>
    <w:rsid w:val="00D96C42"/>
    <w:rsid w:val="00DA31C6"/>
    <w:rsid w:val="00DA44DD"/>
    <w:rsid w:val="00DA5FEE"/>
    <w:rsid w:val="00DA60E6"/>
    <w:rsid w:val="00DA6CDD"/>
    <w:rsid w:val="00DA6DD5"/>
    <w:rsid w:val="00DA7618"/>
    <w:rsid w:val="00DB11F5"/>
    <w:rsid w:val="00DB131E"/>
    <w:rsid w:val="00DB1999"/>
    <w:rsid w:val="00DB21F0"/>
    <w:rsid w:val="00DB45B7"/>
    <w:rsid w:val="00DB50FD"/>
    <w:rsid w:val="00DB691D"/>
    <w:rsid w:val="00DB6C9A"/>
    <w:rsid w:val="00DB7909"/>
    <w:rsid w:val="00DB7A61"/>
    <w:rsid w:val="00DC4754"/>
    <w:rsid w:val="00DC6CEB"/>
    <w:rsid w:val="00DD212D"/>
    <w:rsid w:val="00DD42D5"/>
    <w:rsid w:val="00DD4D06"/>
    <w:rsid w:val="00DD746A"/>
    <w:rsid w:val="00DE0E2B"/>
    <w:rsid w:val="00DE1199"/>
    <w:rsid w:val="00DE2CE5"/>
    <w:rsid w:val="00DE2D6A"/>
    <w:rsid w:val="00DE438E"/>
    <w:rsid w:val="00DE4C36"/>
    <w:rsid w:val="00DE4EEF"/>
    <w:rsid w:val="00DE50BA"/>
    <w:rsid w:val="00DE5123"/>
    <w:rsid w:val="00DE6CB9"/>
    <w:rsid w:val="00DE7B24"/>
    <w:rsid w:val="00DF0193"/>
    <w:rsid w:val="00DF0A55"/>
    <w:rsid w:val="00DF5D18"/>
    <w:rsid w:val="00E01FE1"/>
    <w:rsid w:val="00E03AC2"/>
    <w:rsid w:val="00E03D05"/>
    <w:rsid w:val="00E0444D"/>
    <w:rsid w:val="00E04B4E"/>
    <w:rsid w:val="00E05870"/>
    <w:rsid w:val="00E07D0A"/>
    <w:rsid w:val="00E10432"/>
    <w:rsid w:val="00E1191F"/>
    <w:rsid w:val="00E12B13"/>
    <w:rsid w:val="00E12FDD"/>
    <w:rsid w:val="00E13700"/>
    <w:rsid w:val="00E13B9F"/>
    <w:rsid w:val="00E14648"/>
    <w:rsid w:val="00E14793"/>
    <w:rsid w:val="00E16602"/>
    <w:rsid w:val="00E16659"/>
    <w:rsid w:val="00E22350"/>
    <w:rsid w:val="00E2399A"/>
    <w:rsid w:val="00E239EA"/>
    <w:rsid w:val="00E23A9F"/>
    <w:rsid w:val="00E24C90"/>
    <w:rsid w:val="00E24D23"/>
    <w:rsid w:val="00E24FAF"/>
    <w:rsid w:val="00E25A4B"/>
    <w:rsid w:val="00E26287"/>
    <w:rsid w:val="00E30FB2"/>
    <w:rsid w:val="00E31BD3"/>
    <w:rsid w:val="00E3235E"/>
    <w:rsid w:val="00E33568"/>
    <w:rsid w:val="00E34807"/>
    <w:rsid w:val="00E3540F"/>
    <w:rsid w:val="00E35F1A"/>
    <w:rsid w:val="00E36280"/>
    <w:rsid w:val="00E36734"/>
    <w:rsid w:val="00E375C5"/>
    <w:rsid w:val="00E40030"/>
    <w:rsid w:val="00E40992"/>
    <w:rsid w:val="00E41396"/>
    <w:rsid w:val="00E413B9"/>
    <w:rsid w:val="00E41F38"/>
    <w:rsid w:val="00E42546"/>
    <w:rsid w:val="00E4367E"/>
    <w:rsid w:val="00E437A7"/>
    <w:rsid w:val="00E44098"/>
    <w:rsid w:val="00E447C4"/>
    <w:rsid w:val="00E4486E"/>
    <w:rsid w:val="00E456A9"/>
    <w:rsid w:val="00E506EF"/>
    <w:rsid w:val="00E5337A"/>
    <w:rsid w:val="00E538BE"/>
    <w:rsid w:val="00E54530"/>
    <w:rsid w:val="00E546FD"/>
    <w:rsid w:val="00E56199"/>
    <w:rsid w:val="00E5641B"/>
    <w:rsid w:val="00E56CDA"/>
    <w:rsid w:val="00E575D3"/>
    <w:rsid w:val="00E60D1D"/>
    <w:rsid w:val="00E6118B"/>
    <w:rsid w:val="00E6122C"/>
    <w:rsid w:val="00E61BE2"/>
    <w:rsid w:val="00E6264C"/>
    <w:rsid w:val="00E639D7"/>
    <w:rsid w:val="00E65CB2"/>
    <w:rsid w:val="00E67E5D"/>
    <w:rsid w:val="00E70625"/>
    <w:rsid w:val="00E71402"/>
    <w:rsid w:val="00E71E10"/>
    <w:rsid w:val="00E745C2"/>
    <w:rsid w:val="00E75C3B"/>
    <w:rsid w:val="00E77E34"/>
    <w:rsid w:val="00E81B78"/>
    <w:rsid w:val="00E82FAF"/>
    <w:rsid w:val="00E83BDF"/>
    <w:rsid w:val="00E84F40"/>
    <w:rsid w:val="00E84F91"/>
    <w:rsid w:val="00E84F92"/>
    <w:rsid w:val="00E84FB5"/>
    <w:rsid w:val="00E84FBB"/>
    <w:rsid w:val="00E858E7"/>
    <w:rsid w:val="00E85C2B"/>
    <w:rsid w:val="00E869A6"/>
    <w:rsid w:val="00E87DCB"/>
    <w:rsid w:val="00E87FCB"/>
    <w:rsid w:val="00E90B24"/>
    <w:rsid w:val="00E9170A"/>
    <w:rsid w:val="00E929E0"/>
    <w:rsid w:val="00E93095"/>
    <w:rsid w:val="00E94912"/>
    <w:rsid w:val="00E9585C"/>
    <w:rsid w:val="00E958C1"/>
    <w:rsid w:val="00E95FA3"/>
    <w:rsid w:val="00E96456"/>
    <w:rsid w:val="00E9795D"/>
    <w:rsid w:val="00EA14CA"/>
    <w:rsid w:val="00EA28D3"/>
    <w:rsid w:val="00EA2D91"/>
    <w:rsid w:val="00EA3295"/>
    <w:rsid w:val="00EA33A8"/>
    <w:rsid w:val="00EA3BD2"/>
    <w:rsid w:val="00EA3F5A"/>
    <w:rsid w:val="00EA3FE3"/>
    <w:rsid w:val="00EA58DB"/>
    <w:rsid w:val="00EA5AE3"/>
    <w:rsid w:val="00EA6098"/>
    <w:rsid w:val="00EA7732"/>
    <w:rsid w:val="00EB017D"/>
    <w:rsid w:val="00EB06FA"/>
    <w:rsid w:val="00EB0B3C"/>
    <w:rsid w:val="00EB1667"/>
    <w:rsid w:val="00EB1959"/>
    <w:rsid w:val="00EB40D6"/>
    <w:rsid w:val="00EB4BB6"/>
    <w:rsid w:val="00EB546C"/>
    <w:rsid w:val="00EB590C"/>
    <w:rsid w:val="00EB5C1A"/>
    <w:rsid w:val="00EB6816"/>
    <w:rsid w:val="00EB683D"/>
    <w:rsid w:val="00EC03A0"/>
    <w:rsid w:val="00EC0F8E"/>
    <w:rsid w:val="00EC1197"/>
    <w:rsid w:val="00EC223F"/>
    <w:rsid w:val="00EC278F"/>
    <w:rsid w:val="00EC344A"/>
    <w:rsid w:val="00EC6E35"/>
    <w:rsid w:val="00EC749E"/>
    <w:rsid w:val="00ED0A0A"/>
    <w:rsid w:val="00ED0D2B"/>
    <w:rsid w:val="00ED1AED"/>
    <w:rsid w:val="00ED2066"/>
    <w:rsid w:val="00ED47B0"/>
    <w:rsid w:val="00ED527A"/>
    <w:rsid w:val="00ED545E"/>
    <w:rsid w:val="00ED5804"/>
    <w:rsid w:val="00ED5D81"/>
    <w:rsid w:val="00ED6D22"/>
    <w:rsid w:val="00EE070F"/>
    <w:rsid w:val="00EE1801"/>
    <w:rsid w:val="00EE348B"/>
    <w:rsid w:val="00EE3AFB"/>
    <w:rsid w:val="00EE4774"/>
    <w:rsid w:val="00EE5FDE"/>
    <w:rsid w:val="00EE620A"/>
    <w:rsid w:val="00EE642E"/>
    <w:rsid w:val="00EF1206"/>
    <w:rsid w:val="00EF16B3"/>
    <w:rsid w:val="00EF3BEE"/>
    <w:rsid w:val="00EF4126"/>
    <w:rsid w:val="00EF615D"/>
    <w:rsid w:val="00EF74A3"/>
    <w:rsid w:val="00F0123F"/>
    <w:rsid w:val="00F0159D"/>
    <w:rsid w:val="00F01A23"/>
    <w:rsid w:val="00F020A3"/>
    <w:rsid w:val="00F02704"/>
    <w:rsid w:val="00F02FA9"/>
    <w:rsid w:val="00F033FD"/>
    <w:rsid w:val="00F03BDD"/>
    <w:rsid w:val="00F04B95"/>
    <w:rsid w:val="00F059E0"/>
    <w:rsid w:val="00F06770"/>
    <w:rsid w:val="00F07F66"/>
    <w:rsid w:val="00F10C07"/>
    <w:rsid w:val="00F11127"/>
    <w:rsid w:val="00F127DE"/>
    <w:rsid w:val="00F13277"/>
    <w:rsid w:val="00F13867"/>
    <w:rsid w:val="00F148F7"/>
    <w:rsid w:val="00F14B68"/>
    <w:rsid w:val="00F1619E"/>
    <w:rsid w:val="00F16C37"/>
    <w:rsid w:val="00F179FA"/>
    <w:rsid w:val="00F17A03"/>
    <w:rsid w:val="00F2077C"/>
    <w:rsid w:val="00F21B49"/>
    <w:rsid w:val="00F2239D"/>
    <w:rsid w:val="00F246CA"/>
    <w:rsid w:val="00F25ACF"/>
    <w:rsid w:val="00F26E33"/>
    <w:rsid w:val="00F300A1"/>
    <w:rsid w:val="00F33731"/>
    <w:rsid w:val="00F3389D"/>
    <w:rsid w:val="00F33A58"/>
    <w:rsid w:val="00F35174"/>
    <w:rsid w:val="00F351CD"/>
    <w:rsid w:val="00F376C6"/>
    <w:rsid w:val="00F37796"/>
    <w:rsid w:val="00F4269B"/>
    <w:rsid w:val="00F443A8"/>
    <w:rsid w:val="00F45603"/>
    <w:rsid w:val="00F45843"/>
    <w:rsid w:val="00F45B9B"/>
    <w:rsid w:val="00F45E8D"/>
    <w:rsid w:val="00F5010F"/>
    <w:rsid w:val="00F50CC8"/>
    <w:rsid w:val="00F5174F"/>
    <w:rsid w:val="00F527FF"/>
    <w:rsid w:val="00F5405C"/>
    <w:rsid w:val="00F54DCE"/>
    <w:rsid w:val="00F55205"/>
    <w:rsid w:val="00F56B22"/>
    <w:rsid w:val="00F56F7B"/>
    <w:rsid w:val="00F57208"/>
    <w:rsid w:val="00F57BD1"/>
    <w:rsid w:val="00F62FBC"/>
    <w:rsid w:val="00F656C5"/>
    <w:rsid w:val="00F65F0D"/>
    <w:rsid w:val="00F66668"/>
    <w:rsid w:val="00F667AF"/>
    <w:rsid w:val="00F66E24"/>
    <w:rsid w:val="00F67489"/>
    <w:rsid w:val="00F75898"/>
    <w:rsid w:val="00F75A78"/>
    <w:rsid w:val="00F76663"/>
    <w:rsid w:val="00F801D0"/>
    <w:rsid w:val="00F80609"/>
    <w:rsid w:val="00F80A23"/>
    <w:rsid w:val="00F8380A"/>
    <w:rsid w:val="00F84713"/>
    <w:rsid w:val="00F86B7F"/>
    <w:rsid w:val="00F86DD0"/>
    <w:rsid w:val="00F87233"/>
    <w:rsid w:val="00F87B05"/>
    <w:rsid w:val="00F90AD9"/>
    <w:rsid w:val="00F937DC"/>
    <w:rsid w:val="00F94B1B"/>
    <w:rsid w:val="00F9511E"/>
    <w:rsid w:val="00F95751"/>
    <w:rsid w:val="00F97D64"/>
    <w:rsid w:val="00FA0091"/>
    <w:rsid w:val="00FA0A3F"/>
    <w:rsid w:val="00FA1B47"/>
    <w:rsid w:val="00FA2C6B"/>
    <w:rsid w:val="00FA3030"/>
    <w:rsid w:val="00FA329F"/>
    <w:rsid w:val="00FA4B3A"/>
    <w:rsid w:val="00FA533C"/>
    <w:rsid w:val="00FA5ADA"/>
    <w:rsid w:val="00FA679F"/>
    <w:rsid w:val="00FA69C9"/>
    <w:rsid w:val="00FA6B76"/>
    <w:rsid w:val="00FA715B"/>
    <w:rsid w:val="00FB00B9"/>
    <w:rsid w:val="00FB0736"/>
    <w:rsid w:val="00FB0B17"/>
    <w:rsid w:val="00FB0BC3"/>
    <w:rsid w:val="00FB0E77"/>
    <w:rsid w:val="00FB126B"/>
    <w:rsid w:val="00FB14FE"/>
    <w:rsid w:val="00FB1DD1"/>
    <w:rsid w:val="00FB24A9"/>
    <w:rsid w:val="00FB2817"/>
    <w:rsid w:val="00FB4127"/>
    <w:rsid w:val="00FB52B2"/>
    <w:rsid w:val="00FB6257"/>
    <w:rsid w:val="00FB7252"/>
    <w:rsid w:val="00FC046E"/>
    <w:rsid w:val="00FC0638"/>
    <w:rsid w:val="00FC13D8"/>
    <w:rsid w:val="00FC179C"/>
    <w:rsid w:val="00FC22F3"/>
    <w:rsid w:val="00FC2830"/>
    <w:rsid w:val="00FC2E77"/>
    <w:rsid w:val="00FC2FCC"/>
    <w:rsid w:val="00FC4800"/>
    <w:rsid w:val="00FC6242"/>
    <w:rsid w:val="00FD03D1"/>
    <w:rsid w:val="00FD0BFB"/>
    <w:rsid w:val="00FD17F4"/>
    <w:rsid w:val="00FD3651"/>
    <w:rsid w:val="00FD4585"/>
    <w:rsid w:val="00FD4A92"/>
    <w:rsid w:val="00FD6450"/>
    <w:rsid w:val="00FD6B5D"/>
    <w:rsid w:val="00FD6B87"/>
    <w:rsid w:val="00FD6F04"/>
    <w:rsid w:val="00FD7029"/>
    <w:rsid w:val="00FE27DE"/>
    <w:rsid w:val="00FE283C"/>
    <w:rsid w:val="00FE3BC7"/>
    <w:rsid w:val="00FE6295"/>
    <w:rsid w:val="00FF0EDC"/>
    <w:rsid w:val="00FF1EF6"/>
    <w:rsid w:val="00FF2C71"/>
    <w:rsid w:val="00FF322E"/>
    <w:rsid w:val="00FF3C0C"/>
    <w:rsid w:val="00FF45C3"/>
    <w:rsid w:val="00FF4A53"/>
    <w:rsid w:val="00FF4AFA"/>
    <w:rsid w:val="00FF78FE"/>
    <w:rsid w:val="00FF7E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71A87A"/>
  <w15:chartTrackingRefBased/>
  <w15:docId w15:val="{E5196682-26AD-487F-A27B-3C16AC0DD1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="Arial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36E9"/>
  </w:style>
  <w:style w:type="paragraph" w:styleId="Heading1">
    <w:name w:val="heading 1"/>
    <w:basedOn w:val="Normal"/>
    <w:next w:val="Normal"/>
    <w:link w:val="Heading1Char"/>
    <w:uiPriority w:val="9"/>
    <w:qFormat/>
    <w:rsid w:val="00C17A7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17A7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0E7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B0E7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314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2754E7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D32978"/>
    <w:rPr>
      <w:rFonts w:ascii="Times New Roman" w:hAnsi="Times New Roman" w:cs="Times New Roman"/>
      <w:sz w:val="24"/>
      <w:szCs w:val="24"/>
    </w:rPr>
  </w:style>
  <w:style w:type="character" w:customStyle="1" w:styleId="docxlist0020paragraphchar">
    <w:name w:val="docx_list0020paragraphchar"/>
    <w:basedOn w:val="DefaultParagraphFont"/>
    <w:rsid w:val="00D32978"/>
  </w:style>
  <w:style w:type="paragraph" w:customStyle="1" w:styleId="Default">
    <w:name w:val="Default"/>
    <w:link w:val="DefaultChar"/>
    <w:rsid w:val="00FB4127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87332A"/>
    <w:pPr>
      <w:spacing w:after="0" w:line="240" w:lineRule="auto"/>
    </w:pPr>
    <w:rPr>
      <w:rFonts w:ascii="Calibri" w:hAnsi="Calibri" w:cs="Times New Roman"/>
      <w:kern w:val="2"/>
      <w:lang w:val="sr-Latn-M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aliases w:val="stile 1,Footnote,Footnote1,Footnote2,Footnote3,Footnote4,Footnote5,Footnote6,Footnote7,Footnote8,Footnote9,Footnote10,Footnote11,Footnote21,Footnote31,Footnote41,Footnote51,Footnote61,Footnote71,Footnote81,Footnote91,-E Fußnotentext"/>
    <w:basedOn w:val="Normal"/>
    <w:link w:val="FootnoteTextChar"/>
    <w:uiPriority w:val="99"/>
    <w:unhideWhenUsed/>
    <w:qFormat/>
    <w:rsid w:val="001F7E7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stile 1 Char,Footnote Char,Footnote1 Char,Footnote2 Char,Footnote3 Char,Footnote4 Char,Footnote5 Char,Footnote6 Char,Footnote7 Char,Footnote8 Char,Footnote9 Char,Footnote10 Char,Footnote11 Char,Footnote21 Char,Footnote31 Char"/>
    <w:basedOn w:val="DefaultParagraphFont"/>
    <w:link w:val="FootnoteText"/>
    <w:uiPriority w:val="99"/>
    <w:rsid w:val="001F7E7E"/>
    <w:rPr>
      <w:sz w:val="20"/>
      <w:szCs w:val="20"/>
    </w:rPr>
  </w:style>
  <w:style w:type="character" w:styleId="FootnoteReference">
    <w:name w:val="footnote reference"/>
    <w:aliases w:val="ftref,Footnote text,Ref. de nota al pie1,16 Point,Superscript 6 Point,Superscript 6 Point + 11 pt,Footnote symbol,Ref,de nota al pie,BVI fnr,number,SUPERS,Footnote Reference Superscript,stylish,-E Fußnotenzeichen,Source Reference,R,fr"/>
    <w:link w:val="CharCharCharCharCarChar"/>
    <w:uiPriority w:val="99"/>
    <w:unhideWhenUsed/>
    <w:qFormat/>
    <w:rsid w:val="001F7E7E"/>
    <w:rPr>
      <w:vertAlign w:val="superscript"/>
    </w:rPr>
  </w:style>
  <w:style w:type="paragraph" w:customStyle="1" w:styleId="CharCharCharCharCarChar">
    <w:name w:val="Char Char Char Char Car Char"/>
    <w:aliases w:val="Char Char Char Char Car Char Char1 Char Char Char Char1 Char,Char Char Char1 Char Char Char Char1 Char,Char Char Char Char Car Char Char1 Char Char"/>
    <w:basedOn w:val="Normal"/>
    <w:next w:val="Normal"/>
    <w:link w:val="FootnoteReference"/>
    <w:uiPriority w:val="99"/>
    <w:rsid w:val="001F7E7E"/>
    <w:pPr>
      <w:spacing w:after="0" w:line="240" w:lineRule="exact"/>
      <w:jc w:val="both"/>
    </w:pPr>
    <w:rPr>
      <w:vertAlign w:val="superscript"/>
    </w:rPr>
  </w:style>
  <w:style w:type="paragraph" w:customStyle="1" w:styleId="Footer1">
    <w:name w:val="Footer1"/>
    <w:basedOn w:val="Normal"/>
    <w:next w:val="Footer"/>
    <w:link w:val="FooterChar"/>
    <w:uiPriority w:val="99"/>
    <w:unhideWhenUsed/>
    <w:rsid w:val="001F7E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1"/>
    <w:uiPriority w:val="99"/>
    <w:rsid w:val="001F7E7E"/>
  </w:style>
  <w:style w:type="character" w:customStyle="1" w:styleId="Hyperlink1">
    <w:name w:val="Hyperlink1"/>
    <w:basedOn w:val="DefaultParagraphFont"/>
    <w:uiPriority w:val="99"/>
    <w:unhideWhenUsed/>
    <w:rsid w:val="001F7E7E"/>
    <w:rPr>
      <w:color w:val="0000FF"/>
      <w:u w:val="single"/>
    </w:rPr>
  </w:style>
  <w:style w:type="paragraph" w:styleId="Footer">
    <w:name w:val="footer"/>
    <w:basedOn w:val="Normal"/>
    <w:link w:val="FooterChar1"/>
    <w:uiPriority w:val="99"/>
    <w:unhideWhenUsed/>
    <w:rsid w:val="001F7E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1">
    <w:name w:val="Footer Char1"/>
    <w:basedOn w:val="DefaultParagraphFont"/>
    <w:link w:val="Footer"/>
    <w:uiPriority w:val="99"/>
    <w:rsid w:val="001F7E7E"/>
  </w:style>
  <w:style w:type="character" w:styleId="Hyperlink">
    <w:name w:val="Hyperlink"/>
    <w:basedOn w:val="DefaultParagraphFont"/>
    <w:uiPriority w:val="99"/>
    <w:unhideWhenUsed/>
    <w:rsid w:val="001F7E7E"/>
    <w:rPr>
      <w:color w:val="0563C1" w:themeColor="hyperlink"/>
      <w:u w:val="single"/>
    </w:rPr>
  </w:style>
  <w:style w:type="character" w:customStyle="1" w:styleId="ListParagraphChar">
    <w:name w:val="List Paragraph Char"/>
    <w:link w:val="ListParagraph"/>
    <w:uiPriority w:val="34"/>
    <w:locked/>
    <w:rsid w:val="00CF5C13"/>
  </w:style>
  <w:style w:type="paragraph" w:customStyle="1" w:styleId="BasicParagraph">
    <w:name w:val="[Basic Paragraph]"/>
    <w:basedOn w:val="Normal"/>
    <w:uiPriority w:val="99"/>
    <w:rsid w:val="00CF5C13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NoSpacing">
    <w:name w:val="No Spacing"/>
    <w:uiPriority w:val="1"/>
    <w:qFormat/>
    <w:rsid w:val="00E04B4E"/>
    <w:pPr>
      <w:spacing w:after="0" w:line="240" w:lineRule="auto"/>
    </w:pPr>
  </w:style>
  <w:style w:type="paragraph" w:customStyle="1" w:styleId="NIVO1">
    <w:name w:val="NIVO 1"/>
    <w:basedOn w:val="Heading1"/>
    <w:next w:val="Normal"/>
    <w:autoRedefine/>
    <w:qFormat/>
    <w:rsid w:val="00C42C62"/>
    <w:pPr>
      <w:numPr>
        <w:numId w:val="1"/>
      </w:numPr>
      <w:spacing w:before="0" w:line="276" w:lineRule="auto"/>
      <w:jc w:val="both"/>
    </w:pPr>
    <w:rPr>
      <w:rFonts w:ascii="Times New Roman" w:hAnsi="Times New Roman" w:cs="Times New Roman"/>
      <w:b/>
      <w:color w:val="auto"/>
      <w:szCs w:val="24"/>
    </w:rPr>
  </w:style>
  <w:style w:type="paragraph" w:customStyle="1" w:styleId="NIVO11">
    <w:name w:val="NIVO 1.1"/>
    <w:basedOn w:val="Heading2"/>
    <w:next w:val="Normal"/>
    <w:autoRedefine/>
    <w:qFormat/>
    <w:rsid w:val="00D92541"/>
    <w:pPr>
      <w:numPr>
        <w:ilvl w:val="1"/>
        <w:numId w:val="1"/>
      </w:numPr>
      <w:spacing w:before="0"/>
    </w:pPr>
    <w:rPr>
      <w:rFonts w:ascii="Times New Roman" w:hAnsi="Times New Roman" w:cs="Times New Roman"/>
      <w:b/>
      <w:color w:val="000000" w:themeColor="text1"/>
      <w:sz w:val="28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C17A7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NASLOV111">
    <w:name w:val="NASLOV 1.1.1"/>
    <w:basedOn w:val="Heading3"/>
    <w:autoRedefine/>
    <w:qFormat/>
    <w:rsid w:val="00A61CDC"/>
    <w:pPr>
      <w:numPr>
        <w:ilvl w:val="2"/>
        <w:numId w:val="1"/>
      </w:numPr>
      <w:jc w:val="center"/>
    </w:pPr>
    <w:rPr>
      <w:rFonts w:ascii="Times New Roman" w:eastAsia="Times New Roman" w:hAnsi="Times New Roman" w:cs="Times New Roman"/>
      <w:b/>
      <w:bCs/>
      <w:color w:val="000000" w:themeColor="text1"/>
      <w:lang w:val="sl-SI" w:eastAsia="sl-SI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17A7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NASLOV1111">
    <w:name w:val="NASLOV 1.1.1.1"/>
    <w:basedOn w:val="Heading4"/>
    <w:autoRedefine/>
    <w:qFormat/>
    <w:rsid w:val="00A61CDC"/>
    <w:pPr>
      <w:numPr>
        <w:ilvl w:val="3"/>
        <w:numId w:val="1"/>
      </w:numPr>
      <w:spacing w:line="276" w:lineRule="auto"/>
      <w:jc w:val="center"/>
    </w:pPr>
    <w:rPr>
      <w:rFonts w:ascii="Times New Roman" w:eastAsia="Calibri" w:hAnsi="Times New Roman" w:cs="Times New Roman"/>
      <w:b/>
      <w:color w:val="000000" w:themeColor="text1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0E7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41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B0E7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1A7"/>
    <w:rPr>
      <w:rFonts w:ascii="Segoe UI" w:hAnsi="Segoe UI" w:cs="Segoe UI"/>
      <w:sz w:val="18"/>
      <w:szCs w:val="18"/>
    </w:rPr>
  </w:style>
  <w:style w:type="numbering" w:customStyle="1" w:styleId="Mojanumeracija">
    <w:name w:val="Moja numeracija"/>
    <w:uiPriority w:val="99"/>
    <w:rsid w:val="004179A0"/>
    <w:pPr>
      <w:numPr>
        <w:numId w:val="53"/>
      </w:numPr>
    </w:pPr>
  </w:style>
  <w:style w:type="paragraph" w:styleId="TOCHeading">
    <w:name w:val="TOC Heading"/>
    <w:basedOn w:val="Heading1"/>
    <w:next w:val="Normal"/>
    <w:uiPriority w:val="39"/>
    <w:unhideWhenUsed/>
    <w:qFormat/>
    <w:rsid w:val="00DE438E"/>
    <w:pPr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DE438E"/>
    <w:pPr>
      <w:spacing w:after="0"/>
      <w:ind w:left="220"/>
    </w:pPr>
    <w:rPr>
      <w:rFonts w:asciiTheme="minorHAnsi" w:hAnsiTheme="minorHAnsi" w:cstheme="minorHAnsi"/>
      <w:smallCaps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DE438E"/>
    <w:pPr>
      <w:spacing w:before="120" w:after="120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DE438E"/>
    <w:pPr>
      <w:spacing w:after="0"/>
      <w:ind w:left="440"/>
    </w:pPr>
    <w:rPr>
      <w:rFonts w:asciiTheme="minorHAnsi" w:hAnsiTheme="minorHAnsi" w:cstheme="minorHAnsi"/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2E2962"/>
    <w:pPr>
      <w:spacing w:after="0"/>
      <w:ind w:left="660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2E2962"/>
    <w:pPr>
      <w:spacing w:after="0"/>
      <w:ind w:left="880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2E2962"/>
    <w:pPr>
      <w:spacing w:after="0"/>
      <w:ind w:left="1100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2E2962"/>
    <w:pPr>
      <w:spacing w:after="0"/>
      <w:ind w:left="1320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2E2962"/>
    <w:pPr>
      <w:spacing w:after="0"/>
      <w:ind w:left="1540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2E2962"/>
    <w:pPr>
      <w:spacing w:after="0"/>
      <w:ind w:left="1760"/>
    </w:pPr>
    <w:rPr>
      <w:rFonts w:asciiTheme="minorHAnsi" w:hAnsiTheme="minorHAnsi" w:cstheme="minorHAnsi"/>
      <w:sz w:val="18"/>
      <w:szCs w:val="18"/>
    </w:rPr>
  </w:style>
  <w:style w:type="numbering" w:customStyle="1" w:styleId="NoList1">
    <w:name w:val="No List1"/>
    <w:next w:val="NoList"/>
    <w:uiPriority w:val="99"/>
    <w:semiHidden/>
    <w:unhideWhenUsed/>
    <w:rsid w:val="00FF0EDC"/>
  </w:style>
  <w:style w:type="table" w:customStyle="1" w:styleId="TableGrid1">
    <w:name w:val="Table Grid1"/>
    <w:basedOn w:val="TableNormal"/>
    <w:next w:val="TableGrid"/>
    <w:uiPriority w:val="39"/>
    <w:rsid w:val="00FF0EDC"/>
    <w:pPr>
      <w:spacing w:after="0" w:line="240" w:lineRule="auto"/>
    </w:pPr>
    <w:rPr>
      <w:b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3768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77E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77E96"/>
  </w:style>
  <w:style w:type="character" w:styleId="CommentReference">
    <w:name w:val="annotation reference"/>
    <w:basedOn w:val="DefaultParagraphFont"/>
    <w:uiPriority w:val="99"/>
    <w:semiHidden/>
    <w:unhideWhenUsed/>
    <w:rsid w:val="0088101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8101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8101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10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1017"/>
    <w:rPr>
      <w:b/>
      <w:bCs/>
      <w:sz w:val="20"/>
      <w:szCs w:val="20"/>
    </w:rPr>
  </w:style>
  <w:style w:type="paragraph" w:customStyle="1" w:styleId="T30X">
    <w:name w:val="T30X"/>
    <w:basedOn w:val="Normal"/>
    <w:uiPriority w:val="99"/>
    <w:rsid w:val="00670F8B"/>
    <w:pPr>
      <w:autoSpaceDE w:val="0"/>
      <w:autoSpaceDN w:val="0"/>
      <w:adjustRightInd w:val="0"/>
      <w:spacing w:before="60" w:after="60" w:line="240" w:lineRule="auto"/>
      <w:ind w:firstLine="283"/>
      <w:jc w:val="both"/>
    </w:pPr>
    <w:rPr>
      <w:rFonts w:ascii="Times New Roman" w:eastAsiaTheme="minorEastAsia" w:hAnsi="Times New Roman" w:cs="Times New Roman"/>
      <w:color w:val="000000"/>
    </w:rPr>
  </w:style>
  <w:style w:type="paragraph" w:customStyle="1" w:styleId="N03Y">
    <w:name w:val="N03Y"/>
    <w:basedOn w:val="Normal"/>
    <w:uiPriority w:val="99"/>
    <w:rsid w:val="00670F8B"/>
    <w:pPr>
      <w:autoSpaceDE w:val="0"/>
      <w:autoSpaceDN w:val="0"/>
      <w:adjustRightInd w:val="0"/>
      <w:spacing w:before="200" w:after="200" w:line="240" w:lineRule="auto"/>
      <w:jc w:val="center"/>
    </w:pPr>
    <w:rPr>
      <w:rFonts w:ascii="Times New Roman" w:eastAsiaTheme="minorEastAsia" w:hAnsi="Times New Roman" w:cs="Times New Roman"/>
      <w:b/>
      <w:bCs/>
      <w:color w:val="000000"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7314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DefaultChar">
    <w:name w:val="Default Char"/>
    <w:link w:val="Default"/>
    <w:locked/>
    <w:rsid w:val="00073149"/>
    <w:rPr>
      <w:rFonts w:eastAsia="Times New Roman"/>
      <w:color w:val="000000"/>
      <w:sz w:val="24"/>
      <w:szCs w:val="24"/>
    </w:rPr>
  </w:style>
  <w:style w:type="paragraph" w:customStyle="1" w:styleId="yiv8093822660msonormal">
    <w:name w:val="yiv8093822660msonormal"/>
    <w:basedOn w:val="Normal"/>
    <w:rsid w:val="009767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C4754"/>
    <w:rPr>
      <w:b/>
      <w:bCs/>
    </w:rPr>
  </w:style>
  <w:style w:type="table" w:customStyle="1" w:styleId="TableGrid2">
    <w:name w:val="Table Grid2"/>
    <w:basedOn w:val="TableNormal"/>
    <w:next w:val="TableGrid"/>
    <w:uiPriority w:val="39"/>
    <w:rsid w:val="00034676"/>
    <w:pPr>
      <w:spacing w:after="0" w:line="240" w:lineRule="auto"/>
    </w:pPr>
    <w:rPr>
      <w:rFonts w:ascii="Calibri" w:eastAsia="SimSun" w:hAnsi="Calibri" w:cs="Times New Roman"/>
      <w:sz w:val="20"/>
      <w:szCs w:val="20"/>
      <w:lang w:val="sr-Latn-ME" w:eastAsia="sr-Latn-M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D17DCF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0">
    <w:name w:val="Table Grid80"/>
    <w:basedOn w:val="TableNormal"/>
    <w:next w:val="TableGrid"/>
    <w:uiPriority w:val="39"/>
    <w:rsid w:val="00D17DCF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2">
    <w:name w:val="No List2"/>
    <w:next w:val="NoList"/>
    <w:uiPriority w:val="99"/>
    <w:semiHidden/>
    <w:unhideWhenUsed/>
    <w:rsid w:val="00F2239D"/>
  </w:style>
  <w:style w:type="table" w:customStyle="1" w:styleId="TableGrid3">
    <w:name w:val="Table Grid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DefaultParagraphFont"/>
    <w:rsid w:val="00F2239D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table" w:customStyle="1" w:styleId="TableGrid11">
    <w:name w:val="Table Grid1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">
    <w:name w:val="Table Grid2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1">
    <w:name w:val="Table Grid5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">
    <w:name w:val="Table Grid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">
    <w:name w:val="Table Grid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">
    <w:name w:val="Table Grid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">
    <w:name w:val="Table Grid1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3">
    <w:name w:val="Table Grid1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4">
    <w:name w:val="Table Grid1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5">
    <w:name w:val="Table Grid1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6">
    <w:name w:val="Table Grid1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7">
    <w:name w:val="Table Grid1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8">
    <w:name w:val="Table Grid1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9">
    <w:name w:val="Table Grid1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0">
    <w:name w:val="Table Grid2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2">
    <w:name w:val="Table Grid2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3">
    <w:name w:val="Table Grid2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4">
    <w:name w:val="Table Grid2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5">
    <w:name w:val="Table Grid2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6">
    <w:name w:val="Table Grid2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7">
    <w:name w:val="Table Grid2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8">
    <w:name w:val="Table Grid2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9">
    <w:name w:val="Table Grid2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0">
    <w:name w:val="Table Grid3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1">
    <w:name w:val="Table Grid3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2">
    <w:name w:val="Table Grid3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3">
    <w:name w:val="Table Grid3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4">
    <w:name w:val="Table Grid3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5">
    <w:name w:val="Table Grid3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6">
    <w:name w:val="Table Grid3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7">
    <w:name w:val="Table Grid3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8">
    <w:name w:val="Table Grid3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9">
    <w:name w:val="Table Grid3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0">
    <w:name w:val="Table Grid4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1">
    <w:name w:val="Table Grid4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2">
    <w:name w:val="Table Grid4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3">
    <w:name w:val="Table Grid4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4">
    <w:name w:val="Table Grid4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5">
    <w:name w:val="Table Grid4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6">
    <w:name w:val="Table Grid4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7">
    <w:name w:val="Table Grid4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8">
    <w:name w:val="Table Grid4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9">
    <w:name w:val="Table Grid4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0">
    <w:name w:val="Table Grid5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2">
    <w:name w:val="Table Grid5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3">
    <w:name w:val="Table Grid5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4">
    <w:name w:val="Table Grid5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5">
    <w:name w:val="Table Grid5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6">
    <w:name w:val="Table Grid5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7">
    <w:name w:val="Table Grid5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8">
    <w:name w:val="Table Grid5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9">
    <w:name w:val="Table Grid5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0">
    <w:name w:val="Table Grid6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1">
    <w:name w:val="Table Grid6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2">
    <w:name w:val="Table Grid6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3">
    <w:name w:val="Table Grid6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4">
    <w:name w:val="Table Grid6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5">
    <w:name w:val="Table Grid6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6">
    <w:name w:val="Table Grid6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7">
    <w:name w:val="Table Grid6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8">
    <w:name w:val="Table Grid6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9">
    <w:name w:val="Table Grid6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0">
    <w:name w:val="Table Grid7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1">
    <w:name w:val="Table Grid7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2">
    <w:name w:val="Table Grid7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3">
    <w:name w:val="Table Grid7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4">
    <w:name w:val="Table Grid7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5">
    <w:name w:val="Table Grid7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6">
    <w:name w:val="Table Grid7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7">
    <w:name w:val="Table Grid7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8">
    <w:name w:val="Table Grid7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9">
    <w:name w:val="Table Grid7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1">
    <w:name w:val="Table Grid8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2">
    <w:name w:val="Table Grid8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3">
    <w:name w:val="Table Grid8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4">
    <w:name w:val="Table Grid8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5">
    <w:name w:val="Table Grid8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6">
    <w:name w:val="Table Grid8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7">
    <w:name w:val="Table Grid8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8">
    <w:name w:val="Table Grid8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9">
    <w:name w:val="Table Grid8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0">
    <w:name w:val="Table Grid9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1">
    <w:name w:val="Table Grid9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2">
    <w:name w:val="Table Grid92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3">
    <w:name w:val="Table Grid93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4">
    <w:name w:val="Table Grid94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5">
    <w:name w:val="Table Grid95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6">
    <w:name w:val="Table Grid96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ubtleEmphasis">
    <w:name w:val="Subtle Emphasis"/>
    <w:basedOn w:val="DefaultParagraphFont"/>
    <w:uiPriority w:val="19"/>
    <w:qFormat/>
    <w:rsid w:val="00F2239D"/>
    <w:rPr>
      <w:i/>
      <w:iCs/>
      <w:color w:val="404040" w:themeColor="text1" w:themeTint="BF"/>
    </w:rPr>
  </w:style>
  <w:style w:type="table" w:customStyle="1" w:styleId="TableGrid97">
    <w:name w:val="Table Grid97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8">
    <w:name w:val="Table Grid98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9">
    <w:name w:val="Table Grid99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ther">
    <w:name w:val="Other_"/>
    <w:basedOn w:val="DefaultParagraphFont"/>
    <w:link w:val="Other0"/>
    <w:rsid w:val="00F2239D"/>
    <w:rPr>
      <w:rFonts w:ascii="Calibri" w:eastAsia="Calibri" w:hAnsi="Calibri" w:cs="Calibri"/>
      <w:shd w:val="clear" w:color="auto" w:fill="FFFFFF"/>
    </w:rPr>
  </w:style>
  <w:style w:type="paragraph" w:customStyle="1" w:styleId="Other0">
    <w:name w:val="Other"/>
    <w:basedOn w:val="Normal"/>
    <w:link w:val="Other"/>
    <w:rsid w:val="00F2239D"/>
    <w:pPr>
      <w:shd w:val="clear" w:color="auto" w:fill="FFFFFF"/>
      <w:spacing w:after="0" w:line="271" w:lineRule="auto"/>
      <w:ind w:firstLine="400"/>
      <w:jc w:val="both"/>
    </w:pPr>
    <w:rPr>
      <w:rFonts w:ascii="Calibri" w:eastAsia="Calibri" w:hAnsi="Calibri" w:cs="Calibri"/>
    </w:rPr>
  </w:style>
  <w:style w:type="table" w:customStyle="1" w:styleId="TableGrid100">
    <w:name w:val="Table Grid100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1">
    <w:name w:val="Table Grid101"/>
    <w:basedOn w:val="TableNormal"/>
    <w:next w:val="TableGrid"/>
    <w:uiPriority w:val="39"/>
    <w:rsid w:val="00F2239D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3">
    <w:name w:val="No List3"/>
    <w:next w:val="NoList"/>
    <w:uiPriority w:val="99"/>
    <w:semiHidden/>
    <w:unhideWhenUsed/>
    <w:rsid w:val="00F04B95"/>
  </w:style>
  <w:style w:type="table" w:customStyle="1" w:styleId="TableGrid102">
    <w:name w:val="Table Grid102"/>
    <w:basedOn w:val="TableNormal"/>
    <w:next w:val="TableGrid"/>
    <w:uiPriority w:val="39"/>
    <w:rsid w:val="00F04B95"/>
    <w:pPr>
      <w:spacing w:after="0" w:line="240" w:lineRule="auto"/>
    </w:pPr>
    <w:rPr>
      <w:rFonts w:ascii="Calibri" w:hAnsi="Calibri" w:cs="Times New Roman"/>
      <w:kern w:val="2"/>
      <w:lang w:val="sr-Latn-M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Mojanumeracija1">
    <w:name w:val="Moja numeracija1"/>
    <w:uiPriority w:val="99"/>
    <w:rsid w:val="00F04B95"/>
  </w:style>
  <w:style w:type="numbering" w:customStyle="1" w:styleId="NoList11">
    <w:name w:val="No List11"/>
    <w:next w:val="NoList"/>
    <w:uiPriority w:val="99"/>
    <w:semiHidden/>
    <w:unhideWhenUsed/>
    <w:rsid w:val="00F04B95"/>
  </w:style>
  <w:style w:type="table" w:customStyle="1" w:styleId="TableGrid110">
    <w:name w:val="Table Grid110"/>
    <w:basedOn w:val="TableNormal"/>
    <w:next w:val="TableGrid"/>
    <w:uiPriority w:val="39"/>
    <w:rsid w:val="00F04B95"/>
    <w:pPr>
      <w:spacing w:after="0" w:line="240" w:lineRule="auto"/>
    </w:pPr>
    <w:rPr>
      <w:b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0">
    <w:name w:val="Table Grid210"/>
    <w:basedOn w:val="TableNormal"/>
    <w:next w:val="TableGrid"/>
    <w:uiPriority w:val="39"/>
    <w:rsid w:val="00F04B95"/>
    <w:pPr>
      <w:spacing w:after="0" w:line="240" w:lineRule="auto"/>
    </w:pPr>
    <w:rPr>
      <w:rFonts w:ascii="Calibri" w:eastAsia="SimSun" w:hAnsi="Calibri" w:cs="Times New Roman"/>
      <w:sz w:val="20"/>
      <w:szCs w:val="20"/>
      <w:lang w:val="sr-Latn-ME" w:eastAsia="sr-Latn-M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10">
    <w:name w:val="Table Grid5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01">
    <w:name w:val="Table Grid8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21">
    <w:name w:val="No List21"/>
    <w:next w:val="NoList"/>
    <w:uiPriority w:val="99"/>
    <w:semiHidden/>
    <w:unhideWhenUsed/>
    <w:rsid w:val="00F04B95"/>
  </w:style>
  <w:style w:type="table" w:customStyle="1" w:styleId="TableGrid310">
    <w:name w:val="Table Grid3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1">
    <w:name w:val="Table Grid1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1">
    <w:name w:val="Table Grid2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10">
    <w:name w:val="Table Grid4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11">
    <w:name w:val="Table Grid5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10">
    <w:name w:val="Table Grid6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10">
    <w:name w:val="Table Grid7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10">
    <w:name w:val="Table Grid8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10">
    <w:name w:val="Table Grid910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3">
    <w:name w:val="Table Grid103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1">
    <w:name w:val="Table Grid1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31">
    <w:name w:val="Table Grid1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41">
    <w:name w:val="Table Grid1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51">
    <w:name w:val="Table Grid1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61">
    <w:name w:val="Table Grid1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71">
    <w:name w:val="Table Grid1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81">
    <w:name w:val="Table Grid1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91">
    <w:name w:val="Table Grid1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01">
    <w:name w:val="Table Grid2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21">
    <w:name w:val="Table Grid2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31">
    <w:name w:val="Table Grid2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41">
    <w:name w:val="Table Grid2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51">
    <w:name w:val="Table Grid2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61">
    <w:name w:val="Table Grid2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71">
    <w:name w:val="Table Grid2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81">
    <w:name w:val="Table Grid2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91">
    <w:name w:val="Table Grid2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01">
    <w:name w:val="Table Grid3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11">
    <w:name w:val="Table Grid3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21">
    <w:name w:val="Table Grid3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31">
    <w:name w:val="Table Grid3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41">
    <w:name w:val="Table Grid3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51">
    <w:name w:val="Table Grid3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61">
    <w:name w:val="Table Grid3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71">
    <w:name w:val="Table Grid3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81">
    <w:name w:val="Table Grid3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91">
    <w:name w:val="Table Grid3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01">
    <w:name w:val="Table Grid4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11">
    <w:name w:val="Table Grid4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21">
    <w:name w:val="Table Grid4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31">
    <w:name w:val="Table Grid4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41">
    <w:name w:val="Table Grid4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51">
    <w:name w:val="Table Grid4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61">
    <w:name w:val="Table Grid4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71">
    <w:name w:val="Table Grid4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81">
    <w:name w:val="Table Grid4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91">
    <w:name w:val="Table Grid4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01">
    <w:name w:val="Table Grid5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21">
    <w:name w:val="Table Grid5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31">
    <w:name w:val="Table Grid5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41">
    <w:name w:val="Table Grid5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51">
    <w:name w:val="Table Grid5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61">
    <w:name w:val="Table Grid5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71">
    <w:name w:val="Table Grid5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81">
    <w:name w:val="Table Grid5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91">
    <w:name w:val="Table Grid5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01">
    <w:name w:val="Table Grid6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11">
    <w:name w:val="Table Grid6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21">
    <w:name w:val="Table Grid6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31">
    <w:name w:val="Table Grid6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41">
    <w:name w:val="Table Grid6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51">
    <w:name w:val="Table Grid6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61">
    <w:name w:val="Table Grid6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71">
    <w:name w:val="Table Grid6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81">
    <w:name w:val="Table Grid6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91">
    <w:name w:val="Table Grid6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01">
    <w:name w:val="Table Grid7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11">
    <w:name w:val="Table Grid7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21">
    <w:name w:val="Table Grid7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31">
    <w:name w:val="Table Grid7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41">
    <w:name w:val="Table Grid7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51">
    <w:name w:val="Table Grid7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61">
    <w:name w:val="Table Grid7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71">
    <w:name w:val="Table Grid7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81">
    <w:name w:val="Table Grid7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91">
    <w:name w:val="Table Grid7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11">
    <w:name w:val="Table Grid8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21">
    <w:name w:val="Table Grid8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31">
    <w:name w:val="Table Grid8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41">
    <w:name w:val="Table Grid8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51">
    <w:name w:val="Table Grid8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61">
    <w:name w:val="Table Grid8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71">
    <w:name w:val="Table Grid8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81">
    <w:name w:val="Table Grid8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91">
    <w:name w:val="Table Grid8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01">
    <w:name w:val="Table Grid9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11">
    <w:name w:val="Table Grid9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21">
    <w:name w:val="Table Grid92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31">
    <w:name w:val="Table Grid93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41">
    <w:name w:val="Table Grid94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51">
    <w:name w:val="Table Grid95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61">
    <w:name w:val="Table Grid96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71">
    <w:name w:val="Table Grid97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81">
    <w:name w:val="Table Grid98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91">
    <w:name w:val="Table Grid99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01">
    <w:name w:val="Table Grid100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11">
    <w:name w:val="Table Grid1011"/>
    <w:basedOn w:val="TableNormal"/>
    <w:next w:val="TableGrid"/>
    <w:uiPriority w:val="39"/>
    <w:rsid w:val="00F04B9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11">
    <w:name w:val="Table Grid1111"/>
    <w:basedOn w:val="TableNormal"/>
    <w:next w:val="TableGrid"/>
    <w:uiPriority w:val="39"/>
    <w:rsid w:val="00F04B95"/>
    <w:pPr>
      <w:spacing w:after="0" w:line="240" w:lineRule="auto"/>
    </w:pPr>
    <w:rPr>
      <w:b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Revision">
    <w:name w:val="Revision"/>
    <w:hidden/>
    <w:uiPriority w:val="99"/>
    <w:semiHidden/>
    <w:rsid w:val="00954476"/>
    <w:pPr>
      <w:spacing w:after="0" w:line="240" w:lineRule="auto"/>
    </w:pPr>
  </w:style>
  <w:style w:type="table" w:customStyle="1" w:styleId="TableGrid992">
    <w:name w:val="Table Grid992"/>
    <w:basedOn w:val="TableNormal"/>
    <w:next w:val="TableGrid"/>
    <w:uiPriority w:val="39"/>
    <w:rsid w:val="001D5058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12">
    <w:name w:val="Table Grid512"/>
    <w:basedOn w:val="TableNormal"/>
    <w:next w:val="TableGrid"/>
    <w:uiPriority w:val="39"/>
    <w:rsid w:val="009A23D5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4">
    <w:name w:val="Table Grid104"/>
    <w:basedOn w:val="TableNormal"/>
    <w:next w:val="TableGrid"/>
    <w:uiPriority w:val="39"/>
    <w:rsid w:val="009F5106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5">
    <w:name w:val="Table Grid105"/>
    <w:basedOn w:val="TableNormal"/>
    <w:next w:val="TableGrid"/>
    <w:uiPriority w:val="39"/>
    <w:rsid w:val="009F5106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6">
    <w:name w:val="Table Grid106"/>
    <w:basedOn w:val="TableNormal"/>
    <w:next w:val="TableGrid"/>
    <w:uiPriority w:val="39"/>
    <w:rsid w:val="00597219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7">
    <w:name w:val="Table Grid107"/>
    <w:basedOn w:val="TableNormal"/>
    <w:next w:val="TableGrid"/>
    <w:uiPriority w:val="39"/>
    <w:rsid w:val="00F1386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8">
    <w:name w:val="Table Grid108"/>
    <w:basedOn w:val="TableNormal"/>
    <w:next w:val="TableGrid"/>
    <w:uiPriority w:val="39"/>
    <w:rsid w:val="00F1386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9">
    <w:name w:val="Table Grid109"/>
    <w:basedOn w:val="TableNormal"/>
    <w:next w:val="TableGrid"/>
    <w:uiPriority w:val="39"/>
    <w:rsid w:val="00BC689B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2">
    <w:name w:val="Table Grid112"/>
    <w:basedOn w:val="TableNormal"/>
    <w:next w:val="TableGrid"/>
    <w:uiPriority w:val="39"/>
    <w:rsid w:val="00C4600F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3">
    <w:name w:val="Table Grid113"/>
    <w:basedOn w:val="TableNormal"/>
    <w:next w:val="TableGrid"/>
    <w:uiPriority w:val="39"/>
    <w:rsid w:val="00A61CF9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4">
    <w:name w:val="Table Grid114"/>
    <w:basedOn w:val="TableNormal"/>
    <w:next w:val="TableGrid"/>
    <w:uiPriority w:val="39"/>
    <w:rsid w:val="009D554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2">
    <w:name w:val="Table Grid212"/>
    <w:basedOn w:val="TableNormal"/>
    <w:next w:val="TableGrid"/>
    <w:uiPriority w:val="39"/>
    <w:rsid w:val="009D554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5">
    <w:name w:val="Table Grid115"/>
    <w:basedOn w:val="TableNormal"/>
    <w:next w:val="TableGrid"/>
    <w:uiPriority w:val="39"/>
    <w:rsid w:val="009D554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3">
    <w:name w:val="Table Grid213"/>
    <w:basedOn w:val="TableNormal"/>
    <w:next w:val="TableGrid"/>
    <w:uiPriority w:val="39"/>
    <w:rsid w:val="009D554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12">
    <w:name w:val="Table Grid312"/>
    <w:basedOn w:val="TableNormal"/>
    <w:next w:val="TableGrid"/>
    <w:uiPriority w:val="39"/>
    <w:rsid w:val="009D554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12">
    <w:name w:val="Table Grid412"/>
    <w:basedOn w:val="TableNormal"/>
    <w:next w:val="TableGrid"/>
    <w:uiPriority w:val="39"/>
    <w:rsid w:val="009D5547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ypena">
    <w:name w:val="oypena"/>
    <w:basedOn w:val="DefaultParagraphFont"/>
    <w:rsid w:val="00C31F11"/>
  </w:style>
  <w:style w:type="paragraph" w:customStyle="1" w:styleId="cvgsua">
    <w:name w:val="cvgsua"/>
    <w:basedOn w:val="Normal"/>
    <w:rsid w:val="00C31F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0009856158msonormal">
    <w:name w:val="yiv0009856158msonormal"/>
    <w:basedOn w:val="Normal"/>
    <w:rsid w:val="00625D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116">
    <w:name w:val="Table Grid116"/>
    <w:basedOn w:val="TableNormal"/>
    <w:next w:val="TableGrid"/>
    <w:uiPriority w:val="39"/>
    <w:rsid w:val="00F801D0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7">
    <w:name w:val="Table Grid117"/>
    <w:basedOn w:val="TableNormal"/>
    <w:next w:val="TableGrid"/>
    <w:uiPriority w:val="39"/>
    <w:rsid w:val="0089260C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4">
    <w:name w:val="Table Grid214"/>
    <w:basedOn w:val="TableNormal"/>
    <w:next w:val="TableGrid"/>
    <w:uiPriority w:val="39"/>
    <w:rsid w:val="0089260C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8">
    <w:name w:val="Table Grid118"/>
    <w:basedOn w:val="TableNormal"/>
    <w:next w:val="TableGrid"/>
    <w:uiPriority w:val="39"/>
    <w:rsid w:val="0089260C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15">
    <w:name w:val="Table Grid215"/>
    <w:basedOn w:val="TableNormal"/>
    <w:next w:val="TableGrid"/>
    <w:uiPriority w:val="39"/>
    <w:rsid w:val="0089260C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13">
    <w:name w:val="Table Grid313"/>
    <w:basedOn w:val="TableNormal"/>
    <w:next w:val="TableGrid"/>
    <w:uiPriority w:val="39"/>
    <w:rsid w:val="0089260C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13">
    <w:name w:val="Table Grid413"/>
    <w:basedOn w:val="TableNormal"/>
    <w:next w:val="TableGrid"/>
    <w:uiPriority w:val="39"/>
    <w:rsid w:val="0089260C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14">
    <w:name w:val="Table Grid314"/>
    <w:basedOn w:val="TableNormal"/>
    <w:next w:val="TableGrid"/>
    <w:uiPriority w:val="39"/>
    <w:rsid w:val="001F707A"/>
    <w:pPr>
      <w:spacing w:after="0" w:line="240" w:lineRule="auto"/>
    </w:pPr>
    <w:rPr>
      <w:rFonts w:asciiTheme="minorHAnsi" w:hAnsi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9">
    <w:name w:val="Table Grid119"/>
    <w:basedOn w:val="TableNormal"/>
    <w:next w:val="TableGrid"/>
    <w:uiPriority w:val="39"/>
    <w:rsid w:val="00422275"/>
    <w:pPr>
      <w:spacing w:after="0" w:line="240" w:lineRule="auto"/>
    </w:pPr>
    <w:rPr>
      <w:rFonts w:ascii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0">
    <w:name w:val="Table Grid120"/>
    <w:basedOn w:val="TableNormal"/>
    <w:next w:val="TableGrid"/>
    <w:uiPriority w:val="39"/>
    <w:rsid w:val="004D05DF"/>
    <w:pPr>
      <w:spacing w:after="0" w:line="240" w:lineRule="auto"/>
    </w:pPr>
    <w:rPr>
      <w:rFonts w:ascii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81B76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uiPriority w:val="99"/>
    <w:unhideWhenUsed/>
    <w:rsid w:val="008864E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8864E3"/>
  </w:style>
  <w:style w:type="table" w:customStyle="1" w:styleId="GridTable1Light1">
    <w:name w:val="Grid Table 1 Light1"/>
    <w:basedOn w:val="TableNormal"/>
    <w:next w:val="GridTable1Light"/>
    <w:uiPriority w:val="46"/>
    <w:rsid w:val="00FC2E77"/>
    <w:pPr>
      <w:spacing w:after="0" w:line="240" w:lineRule="auto"/>
    </w:pPr>
    <w:rPr>
      <w:rFonts w:ascii="Calibri" w:hAnsi="Calibri" w:cs="Times New Roman"/>
      <w:lang w:val="en-GB"/>
    </w:rPr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">
    <w:name w:val="Grid Table 1 Light"/>
    <w:basedOn w:val="TableNormal"/>
    <w:uiPriority w:val="46"/>
    <w:rsid w:val="00FC2E7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22">
    <w:name w:val="Table Grid122"/>
    <w:basedOn w:val="TableNormal"/>
    <w:next w:val="TableGrid"/>
    <w:uiPriority w:val="39"/>
    <w:rsid w:val="00150072"/>
    <w:pPr>
      <w:spacing w:after="0" w:line="240" w:lineRule="auto"/>
    </w:pPr>
    <w:rPr>
      <w:b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0B51A3"/>
    <w:rPr>
      <w:i/>
      <w:iCs/>
    </w:rPr>
  </w:style>
  <w:style w:type="character" w:customStyle="1" w:styleId="fontstyle21">
    <w:name w:val="fontstyle21"/>
    <w:basedOn w:val="DefaultParagraphFont"/>
    <w:rsid w:val="00D82E3A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18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fontTable" Target="fontTable.xml"/><Relationship Id="rId21" Type="http://schemas.openxmlformats.org/officeDocument/2006/relationships/image" Target="media/image14.jfif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DNG"/><Relationship Id="rId37" Type="http://schemas.openxmlformats.org/officeDocument/2006/relationships/header" Target="header1.xml"/><Relationship Id="rId40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D75142-047D-40EA-8387-4EA9711DCE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</TotalTime>
  <Pages>45</Pages>
  <Words>13998</Words>
  <Characters>79793</Characters>
  <Application>Microsoft Office Word</Application>
  <DocSecurity>0</DocSecurity>
  <Lines>664</Lines>
  <Paragraphs>187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STRATEGIJA ZA SMANJENJE RIZIKA OD KATASTROFA ZA PERIOD 2025–2030.</vt:lpstr>
    </vt:vector>
  </TitlesOfParts>
  <Company/>
  <LinksUpToDate>false</LinksUpToDate>
  <CharactersWithSpaces>93604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STRATEGIJA ZA SMANJENJE RIZIKA OD KATASTROFA ZA PERIOD 2025–2030.</dc:title>
  <dc:subject/>
  <dc:creator>Ana Milošević</dc:creator>
  <cp:keywords/>
  <dc:description/>
  <cp:lastModifiedBy>User</cp:lastModifiedBy>
  <cp:revision>15</cp:revision>
  <cp:lastPrinted>2026-01-13T07:47:00Z</cp:lastPrinted>
  <dcterms:created xsi:type="dcterms:W3CDTF">2025-12-16T06:30:00Z</dcterms:created>
  <dcterms:modified xsi:type="dcterms:W3CDTF">2026-01-13T07:47:00Z</dcterms:modified>
</cp:coreProperties>
</file>